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15C2D" w14:textId="77777777" w:rsidR="00490252" w:rsidRPr="002677D4" w:rsidRDefault="00490252" w:rsidP="00490252">
      <w:pPr>
        <w:jc w:val="center"/>
        <w:rPr>
          <w:rFonts w:asciiTheme="minorHAnsi" w:hAnsiTheme="minorHAnsi" w:cstheme="minorHAnsi"/>
          <w:b/>
        </w:rPr>
      </w:pPr>
      <w:bookmarkStart w:id="0" w:name="_Hlk484625455"/>
      <w:r w:rsidRPr="002677D4">
        <w:rPr>
          <w:rFonts w:asciiTheme="minorHAnsi" w:hAnsiTheme="minorHAnsi" w:cstheme="minorHAnsi"/>
          <w:b/>
        </w:rPr>
        <w:t>Clavering Parish Council</w:t>
      </w:r>
    </w:p>
    <w:p w14:paraId="420A2D79" w14:textId="77777777" w:rsidR="00490252" w:rsidRDefault="00490252" w:rsidP="0049025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 Box 13580 HARLOW, Essex CM20 9WU</w:t>
      </w:r>
    </w:p>
    <w:p w14:paraId="1B7F5001" w14:textId="65B590B2" w:rsidR="00490252" w:rsidRDefault="00C317AC" w:rsidP="0049025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Fabian Bullen,</w:t>
      </w:r>
      <w:r w:rsidR="00490252" w:rsidRPr="002677D4">
        <w:rPr>
          <w:rFonts w:asciiTheme="minorHAnsi" w:hAnsiTheme="minorHAnsi" w:cstheme="minorHAnsi"/>
        </w:rPr>
        <w:t xml:space="preserve"> Chairman</w:t>
      </w:r>
    </w:p>
    <w:p w14:paraId="7E2CF00E" w14:textId="2B3866A9" w:rsidR="00490252" w:rsidRPr="002677D4" w:rsidRDefault="00490252" w:rsidP="00490252">
      <w:pPr>
        <w:jc w:val="center"/>
        <w:rPr>
          <w:rFonts w:asciiTheme="minorHAnsi" w:hAnsiTheme="minorHAnsi" w:cstheme="minorHAnsi"/>
        </w:rPr>
      </w:pPr>
    </w:p>
    <w:p w14:paraId="1D02440C" w14:textId="77777777" w:rsidR="00490252" w:rsidRPr="002677D4" w:rsidRDefault="00490252" w:rsidP="00490252">
      <w:pPr>
        <w:jc w:val="center"/>
        <w:rPr>
          <w:rFonts w:asciiTheme="minorHAnsi" w:hAnsiTheme="minorHAnsi" w:cstheme="minorHAnsi"/>
        </w:rPr>
      </w:pPr>
    </w:p>
    <w:p w14:paraId="7AF936AE" w14:textId="2B78D93B" w:rsidR="00490252" w:rsidRPr="002677D4" w:rsidRDefault="003941BB" w:rsidP="00C317AC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16</w:t>
      </w:r>
      <w:r w:rsidRPr="003941BB">
        <w:rPr>
          <w:rFonts w:asciiTheme="minorHAnsi" w:hAnsiTheme="minorHAnsi" w:cstheme="minorHAnsi"/>
          <w:b/>
          <w:bCs/>
          <w:vertAlign w:val="superscript"/>
        </w:rPr>
        <w:t>th</w:t>
      </w:r>
      <w:r>
        <w:rPr>
          <w:rFonts w:asciiTheme="minorHAnsi" w:hAnsiTheme="minorHAnsi" w:cstheme="minorHAnsi"/>
          <w:b/>
          <w:bCs/>
        </w:rPr>
        <w:t xml:space="preserve"> September</w:t>
      </w:r>
      <w:r w:rsidR="00220C1E">
        <w:rPr>
          <w:rFonts w:asciiTheme="minorHAnsi" w:hAnsiTheme="minorHAnsi" w:cstheme="minorHAnsi"/>
          <w:b/>
          <w:bCs/>
        </w:rPr>
        <w:t xml:space="preserve"> 2025</w:t>
      </w:r>
    </w:p>
    <w:p w14:paraId="45B3A580" w14:textId="77777777" w:rsidR="00490252" w:rsidRDefault="00490252" w:rsidP="00C317AC">
      <w:pPr>
        <w:jc w:val="both"/>
        <w:rPr>
          <w:rFonts w:asciiTheme="minorHAnsi" w:hAnsiTheme="minorHAnsi" w:cstheme="minorHAnsi"/>
        </w:rPr>
      </w:pPr>
    </w:p>
    <w:p w14:paraId="17E0F5BF" w14:textId="2F9469EC" w:rsidR="00490252" w:rsidRPr="002677D4" w:rsidRDefault="00490252" w:rsidP="00C317AC">
      <w:pPr>
        <w:jc w:val="both"/>
        <w:rPr>
          <w:rFonts w:asciiTheme="minorHAnsi" w:hAnsiTheme="minorHAnsi" w:cstheme="minorHAnsi"/>
        </w:rPr>
      </w:pPr>
      <w:r w:rsidRPr="002677D4">
        <w:rPr>
          <w:rFonts w:asciiTheme="minorHAnsi" w:hAnsiTheme="minorHAnsi" w:cstheme="minorHAnsi"/>
        </w:rPr>
        <w:t>Memb</w:t>
      </w:r>
      <w:r w:rsidR="00220C1E">
        <w:rPr>
          <w:rFonts w:asciiTheme="minorHAnsi" w:hAnsiTheme="minorHAnsi" w:cstheme="minorHAnsi"/>
        </w:rPr>
        <w:t xml:space="preserve">ers are summoned to </w:t>
      </w:r>
      <w:r w:rsidR="00220C1E" w:rsidRPr="00220C1E">
        <w:rPr>
          <w:rFonts w:asciiTheme="minorHAnsi" w:hAnsiTheme="minorHAnsi" w:cstheme="minorHAnsi"/>
        </w:rPr>
        <w:t>an</w:t>
      </w:r>
      <w:r w:rsidR="00220C1E">
        <w:rPr>
          <w:rFonts w:asciiTheme="minorHAnsi" w:hAnsiTheme="minorHAnsi" w:cstheme="minorHAnsi"/>
        </w:rPr>
        <w:t xml:space="preserve"> </w:t>
      </w:r>
      <w:r w:rsidR="00220C1E" w:rsidRPr="00430833">
        <w:rPr>
          <w:rFonts w:asciiTheme="minorHAnsi" w:hAnsiTheme="minorHAnsi" w:cstheme="minorHAnsi"/>
          <w:b/>
        </w:rPr>
        <w:t xml:space="preserve">Extraordinary </w:t>
      </w:r>
      <w:r w:rsidRPr="00430833">
        <w:rPr>
          <w:rFonts w:asciiTheme="minorHAnsi" w:hAnsiTheme="minorHAnsi" w:cstheme="minorHAnsi"/>
          <w:b/>
        </w:rPr>
        <w:t>Meeting of the Council</w:t>
      </w:r>
      <w:r>
        <w:rPr>
          <w:rFonts w:asciiTheme="minorHAnsi" w:hAnsiTheme="minorHAnsi" w:cstheme="minorHAnsi"/>
        </w:rPr>
        <w:t xml:space="preserve"> </w:t>
      </w:r>
      <w:r w:rsidRPr="002677D4">
        <w:rPr>
          <w:rFonts w:asciiTheme="minorHAnsi" w:hAnsiTheme="minorHAnsi" w:cstheme="minorHAnsi"/>
        </w:rPr>
        <w:t xml:space="preserve">to be held </w:t>
      </w:r>
      <w:r w:rsidRPr="002677D4">
        <w:rPr>
          <w:rFonts w:asciiTheme="minorHAnsi" w:hAnsiTheme="minorHAnsi" w:cstheme="minorHAnsi"/>
          <w:b/>
          <w:bCs/>
        </w:rPr>
        <w:t xml:space="preserve">in the </w:t>
      </w:r>
      <w:r w:rsidR="00220C1E">
        <w:rPr>
          <w:rFonts w:asciiTheme="minorHAnsi" w:hAnsiTheme="minorHAnsi" w:cstheme="minorHAnsi"/>
          <w:b/>
          <w:bCs/>
        </w:rPr>
        <w:t>Clavering Christian Centre</w:t>
      </w:r>
      <w:r w:rsidR="00430833">
        <w:rPr>
          <w:rFonts w:asciiTheme="minorHAnsi" w:hAnsiTheme="minorHAnsi" w:cstheme="minorHAnsi"/>
          <w:b/>
          <w:bCs/>
        </w:rPr>
        <w:t xml:space="preserve">, Stortford Road, </w:t>
      </w:r>
      <w:r w:rsidR="00220C1E">
        <w:rPr>
          <w:rFonts w:asciiTheme="minorHAnsi" w:hAnsiTheme="minorHAnsi" w:cstheme="minorHAnsi"/>
          <w:b/>
          <w:bCs/>
        </w:rPr>
        <w:t xml:space="preserve">on </w:t>
      </w:r>
      <w:r w:rsidR="003941BB">
        <w:rPr>
          <w:rFonts w:asciiTheme="minorHAnsi" w:hAnsiTheme="minorHAnsi" w:cstheme="minorHAnsi"/>
          <w:b/>
          <w:bCs/>
        </w:rPr>
        <w:t>Monday 22</w:t>
      </w:r>
      <w:r w:rsidR="003941BB" w:rsidRPr="003941BB">
        <w:rPr>
          <w:rFonts w:asciiTheme="minorHAnsi" w:hAnsiTheme="minorHAnsi" w:cstheme="minorHAnsi"/>
          <w:b/>
          <w:bCs/>
          <w:vertAlign w:val="superscript"/>
        </w:rPr>
        <w:t>nd</w:t>
      </w:r>
      <w:r w:rsidR="003941BB">
        <w:rPr>
          <w:rFonts w:asciiTheme="minorHAnsi" w:hAnsiTheme="minorHAnsi" w:cstheme="minorHAnsi"/>
          <w:b/>
          <w:bCs/>
        </w:rPr>
        <w:t xml:space="preserve"> September </w:t>
      </w:r>
      <w:r w:rsidR="00220C1E">
        <w:rPr>
          <w:rFonts w:asciiTheme="minorHAnsi" w:hAnsiTheme="minorHAnsi" w:cstheme="minorHAnsi"/>
          <w:b/>
          <w:bCs/>
        </w:rPr>
        <w:t>2025</w:t>
      </w:r>
      <w:r w:rsidRPr="002677D4">
        <w:rPr>
          <w:rFonts w:asciiTheme="minorHAnsi" w:hAnsiTheme="minorHAnsi" w:cstheme="minorHAnsi"/>
          <w:b/>
          <w:bCs/>
        </w:rPr>
        <w:t xml:space="preserve"> at 7:3</w:t>
      </w:r>
      <w:r>
        <w:rPr>
          <w:rFonts w:asciiTheme="minorHAnsi" w:hAnsiTheme="minorHAnsi" w:cstheme="minorHAnsi"/>
          <w:b/>
          <w:bCs/>
        </w:rPr>
        <w:t>0</w:t>
      </w:r>
      <w:r w:rsidRPr="002677D4">
        <w:rPr>
          <w:rFonts w:asciiTheme="minorHAnsi" w:hAnsiTheme="minorHAnsi" w:cstheme="minorHAnsi"/>
          <w:b/>
          <w:bCs/>
        </w:rPr>
        <w:t>pm</w:t>
      </w:r>
      <w:r w:rsidRPr="002677D4">
        <w:rPr>
          <w:rFonts w:asciiTheme="minorHAnsi" w:hAnsiTheme="minorHAnsi" w:cstheme="minorHAnsi"/>
        </w:rPr>
        <w:t xml:space="preserve"> to transact the business stated on the agenda.</w:t>
      </w:r>
    </w:p>
    <w:p w14:paraId="2C40567D" w14:textId="77777777" w:rsidR="00490252" w:rsidRPr="002677D4" w:rsidRDefault="00490252" w:rsidP="00C317AC">
      <w:pPr>
        <w:jc w:val="both"/>
        <w:rPr>
          <w:rFonts w:asciiTheme="minorHAnsi" w:hAnsiTheme="minorHAnsi" w:cstheme="minorHAnsi"/>
          <w:b/>
          <w:bCs/>
        </w:rPr>
      </w:pPr>
    </w:p>
    <w:p w14:paraId="3B42B26E" w14:textId="4F54C402" w:rsidR="00490252" w:rsidRPr="002677D4" w:rsidRDefault="00490252" w:rsidP="00C317AC">
      <w:pPr>
        <w:jc w:val="both"/>
        <w:rPr>
          <w:ins w:id="1" w:author="Stephanie" w:date="2024-01-13T11:58:00Z"/>
          <w:rFonts w:asciiTheme="minorHAnsi" w:hAnsiTheme="minorHAnsi" w:cstheme="minorHAnsi"/>
        </w:rPr>
      </w:pPr>
      <w:r w:rsidRPr="002677D4">
        <w:rPr>
          <w:rFonts w:asciiTheme="minorHAnsi" w:hAnsiTheme="minorHAnsi" w:cstheme="minorHAnsi"/>
        </w:rPr>
        <w:t xml:space="preserve">Councillors: Cllr </w:t>
      </w:r>
      <w:r w:rsidR="00C317AC">
        <w:rPr>
          <w:rFonts w:asciiTheme="minorHAnsi" w:hAnsiTheme="minorHAnsi" w:cstheme="minorHAnsi"/>
        </w:rPr>
        <w:t>F Bullen</w:t>
      </w:r>
      <w:r w:rsidRPr="002677D4">
        <w:rPr>
          <w:rFonts w:asciiTheme="minorHAnsi" w:hAnsiTheme="minorHAnsi" w:cstheme="minorHAnsi"/>
        </w:rPr>
        <w:t xml:space="preserve"> (Chairman), Cllr </w:t>
      </w:r>
      <w:r w:rsidR="00C317AC">
        <w:rPr>
          <w:rFonts w:asciiTheme="minorHAnsi" w:hAnsiTheme="minorHAnsi" w:cstheme="minorHAnsi"/>
        </w:rPr>
        <w:t>S Gill</w:t>
      </w:r>
      <w:r w:rsidRPr="002677D4">
        <w:rPr>
          <w:rFonts w:asciiTheme="minorHAnsi" w:hAnsiTheme="minorHAnsi" w:cstheme="minorHAnsi"/>
        </w:rPr>
        <w:t xml:space="preserve">, Cllr R Couchman, Cllr K Elliston, </w:t>
      </w:r>
      <w:r w:rsidR="00220C1E">
        <w:rPr>
          <w:rFonts w:asciiTheme="minorHAnsi" w:hAnsiTheme="minorHAnsi" w:cstheme="minorHAnsi"/>
        </w:rPr>
        <w:t>&amp; Cllr F Smither.</w:t>
      </w:r>
    </w:p>
    <w:p w14:paraId="08C40892" w14:textId="77777777" w:rsidR="00490252" w:rsidRDefault="00490252" w:rsidP="00C317AC">
      <w:pPr>
        <w:jc w:val="both"/>
        <w:rPr>
          <w:rFonts w:asciiTheme="minorHAnsi" w:hAnsiTheme="minorHAnsi" w:cstheme="minorHAnsi"/>
        </w:rPr>
      </w:pPr>
    </w:p>
    <w:p w14:paraId="63897E03" w14:textId="77777777" w:rsidR="00490252" w:rsidRPr="002677D4" w:rsidRDefault="00490252" w:rsidP="00C317AC">
      <w:pPr>
        <w:jc w:val="both"/>
        <w:rPr>
          <w:rFonts w:asciiTheme="minorHAnsi" w:hAnsiTheme="minorHAnsi" w:cstheme="minorHAnsi"/>
        </w:rPr>
      </w:pPr>
      <w:r w:rsidRPr="002677D4">
        <w:rPr>
          <w:rFonts w:asciiTheme="minorHAnsi" w:hAnsiTheme="minorHAnsi" w:cstheme="minorHAnsi"/>
        </w:rPr>
        <w:t xml:space="preserve">The public and press have a right and are welcome to attend this meeting. </w:t>
      </w:r>
    </w:p>
    <w:p w14:paraId="2CB4230A" w14:textId="77777777" w:rsidR="00490252" w:rsidRDefault="00490252" w:rsidP="00C317AC">
      <w:pPr>
        <w:jc w:val="both"/>
        <w:rPr>
          <w:rFonts w:asciiTheme="minorHAnsi" w:hAnsiTheme="minorHAnsi" w:cstheme="minorHAnsi"/>
        </w:rPr>
      </w:pPr>
      <w:r w:rsidRPr="002677D4">
        <w:rPr>
          <w:rFonts w:asciiTheme="minorHAnsi" w:hAnsiTheme="minorHAnsi" w:cstheme="minorHAnsi"/>
        </w:rPr>
        <w:t xml:space="preserve">The meeting will be recorded, with the recording deleted when the minutes are completed and agreed. </w:t>
      </w:r>
    </w:p>
    <w:p w14:paraId="4D926885" w14:textId="77777777" w:rsidR="007E15D1" w:rsidRDefault="007E15D1" w:rsidP="00C317AC">
      <w:pPr>
        <w:jc w:val="both"/>
        <w:rPr>
          <w:rFonts w:asciiTheme="minorHAnsi" w:hAnsiTheme="minorHAnsi" w:cstheme="minorHAnsi"/>
        </w:rPr>
      </w:pPr>
    </w:p>
    <w:p w14:paraId="6BB78813" w14:textId="596DBBAE" w:rsidR="007E15D1" w:rsidRDefault="00C317AC" w:rsidP="00C317AC">
      <w:pPr>
        <w:jc w:val="both"/>
        <w:rPr>
          <w:rFonts w:ascii="Lucida Handwriting" w:hAnsi="Lucida Handwriting" w:cstheme="minorHAnsi"/>
        </w:rPr>
      </w:pPr>
      <w:r>
        <w:rPr>
          <w:rFonts w:ascii="Lucida Handwriting" w:hAnsi="Lucida Handwriting" w:cstheme="minorHAnsi"/>
        </w:rPr>
        <w:t>Fabian Bullen</w:t>
      </w:r>
    </w:p>
    <w:p w14:paraId="2E2D22FD" w14:textId="664F4847" w:rsidR="00220C1E" w:rsidRDefault="00220C1E" w:rsidP="00C317A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Cllr </w:t>
      </w:r>
      <w:r w:rsidR="00C317AC">
        <w:rPr>
          <w:rFonts w:asciiTheme="minorHAnsi" w:hAnsiTheme="minorHAnsi" w:cstheme="minorHAnsi"/>
        </w:rPr>
        <w:t>Fabian Bullen</w:t>
      </w:r>
    </w:p>
    <w:p w14:paraId="1CF46B0A" w14:textId="54752C7D" w:rsidR="00220C1E" w:rsidRPr="00220C1E" w:rsidRDefault="00220C1E" w:rsidP="00C317A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Chairman – Clavering Parish Council</w:t>
      </w:r>
    </w:p>
    <w:p w14:paraId="15B10A55" w14:textId="77777777" w:rsidR="00490252" w:rsidRPr="00251A70" w:rsidRDefault="00490252" w:rsidP="00C317AC">
      <w:pPr>
        <w:jc w:val="both"/>
        <w:rPr>
          <w:rFonts w:asciiTheme="minorHAnsi" w:hAnsiTheme="minorHAnsi" w:cstheme="minorHAnsi"/>
        </w:rPr>
      </w:pPr>
    </w:p>
    <w:p w14:paraId="43E60E3C" w14:textId="77777777" w:rsidR="00490252" w:rsidRDefault="00490252" w:rsidP="00C317AC">
      <w:pPr>
        <w:tabs>
          <w:tab w:val="left" w:pos="2552"/>
        </w:tabs>
        <w:jc w:val="both"/>
        <w:rPr>
          <w:rFonts w:asciiTheme="minorHAnsi" w:hAnsiTheme="minorHAnsi" w:cstheme="minorHAnsi"/>
          <w:b/>
          <w:bCs/>
        </w:rPr>
      </w:pPr>
      <w:r w:rsidRPr="00C337EE">
        <w:rPr>
          <w:rFonts w:asciiTheme="minorHAnsi" w:hAnsiTheme="minorHAnsi" w:cstheme="minorHAnsi"/>
          <w:b/>
          <w:bCs/>
        </w:rPr>
        <w:t>AG</w:t>
      </w:r>
      <w:r>
        <w:rPr>
          <w:rFonts w:asciiTheme="minorHAnsi" w:hAnsiTheme="minorHAnsi" w:cstheme="minorHAnsi"/>
          <w:b/>
          <w:bCs/>
        </w:rPr>
        <w:t>ENDA</w:t>
      </w:r>
    </w:p>
    <w:p w14:paraId="6BBCE5D7" w14:textId="77777777" w:rsidR="00490252" w:rsidRPr="00C83CC2" w:rsidRDefault="00490252" w:rsidP="00C317AC">
      <w:pPr>
        <w:tabs>
          <w:tab w:val="left" w:pos="2552"/>
        </w:tabs>
        <w:jc w:val="both"/>
        <w:rPr>
          <w:rFonts w:asciiTheme="minorHAnsi" w:hAnsiTheme="minorHAnsi" w:cstheme="minorHAnsi"/>
        </w:rPr>
      </w:pPr>
    </w:p>
    <w:p w14:paraId="136FF390" w14:textId="33D9A672" w:rsidR="00220C1E" w:rsidRPr="00220C1E" w:rsidRDefault="003941BB" w:rsidP="00C317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141</w:t>
      </w:r>
      <w:r w:rsidR="00490252">
        <w:rPr>
          <w:rFonts w:asciiTheme="minorHAnsi" w:hAnsiTheme="minorHAnsi" w:cstheme="minorHAnsi"/>
          <w:b/>
        </w:rPr>
        <w:t>.</w:t>
      </w:r>
      <w:r w:rsidR="00220C1E">
        <w:rPr>
          <w:rFonts w:asciiTheme="minorHAnsi" w:hAnsiTheme="minorHAnsi" w:cstheme="minorHAnsi"/>
          <w:b/>
        </w:rPr>
        <w:t xml:space="preserve"> </w:t>
      </w:r>
      <w:r w:rsidR="00490252" w:rsidRPr="00611B20">
        <w:rPr>
          <w:rFonts w:asciiTheme="minorHAnsi" w:hAnsiTheme="minorHAnsi" w:cstheme="minorHAnsi"/>
          <w:b/>
        </w:rPr>
        <w:t>Chairman’s Welcome</w:t>
      </w:r>
      <w:r w:rsidR="00490252">
        <w:rPr>
          <w:rFonts w:asciiTheme="minorHAnsi" w:hAnsiTheme="minorHAnsi" w:cstheme="minorHAnsi"/>
          <w:b/>
          <w:bCs/>
        </w:rPr>
        <w:t xml:space="preserve">: </w:t>
      </w:r>
      <w:r w:rsidR="00490252" w:rsidRPr="002677D4">
        <w:rPr>
          <w:rFonts w:asciiTheme="minorHAnsi" w:hAnsiTheme="minorHAnsi" w:cstheme="minorHAnsi"/>
          <w:bCs/>
        </w:rPr>
        <w:t xml:space="preserve">To give a report on meetings attended and any other matters. </w:t>
      </w:r>
    </w:p>
    <w:p w14:paraId="179E7461" w14:textId="77777777" w:rsidR="00490252" w:rsidRDefault="00490252" w:rsidP="00C317AC">
      <w:pPr>
        <w:jc w:val="both"/>
        <w:rPr>
          <w:rFonts w:asciiTheme="minorHAnsi" w:hAnsiTheme="minorHAnsi" w:cstheme="minorHAnsi"/>
          <w:bCs/>
        </w:rPr>
      </w:pPr>
    </w:p>
    <w:p w14:paraId="012D445F" w14:textId="22BF5320" w:rsidR="00220C1E" w:rsidRDefault="003941BB" w:rsidP="00C317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t>142</w:t>
      </w:r>
      <w:r w:rsidR="00490252">
        <w:rPr>
          <w:rFonts w:asciiTheme="minorHAnsi" w:hAnsiTheme="minorHAnsi" w:cstheme="minorHAnsi"/>
          <w:bCs/>
        </w:rPr>
        <w:t xml:space="preserve">. </w:t>
      </w:r>
      <w:r w:rsidR="00490252" w:rsidRPr="00611B20">
        <w:rPr>
          <w:rFonts w:asciiTheme="minorHAnsi" w:hAnsiTheme="minorHAnsi" w:cstheme="minorHAnsi"/>
          <w:b/>
        </w:rPr>
        <w:t>Apologies for absence</w:t>
      </w:r>
      <w:r w:rsidR="00490252">
        <w:rPr>
          <w:rFonts w:asciiTheme="minorHAnsi" w:hAnsiTheme="minorHAnsi" w:cstheme="minorHAnsi"/>
          <w:bCs/>
        </w:rPr>
        <w:t xml:space="preserve">: </w:t>
      </w:r>
      <w:r w:rsidR="00490252" w:rsidRPr="00D44EA0">
        <w:rPr>
          <w:rFonts w:asciiTheme="minorHAnsi" w:hAnsiTheme="minorHAnsi" w:cstheme="minorHAnsi"/>
          <w:bCs/>
        </w:rPr>
        <w:t>To accept apologies from members of the council.</w:t>
      </w:r>
    </w:p>
    <w:p w14:paraId="382DFCFB" w14:textId="1F7DA194" w:rsidR="00220C1E" w:rsidRDefault="00220C1E" w:rsidP="00C317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 w:rsidR="00490252" w:rsidRPr="00D44EA0">
        <w:rPr>
          <w:rFonts w:asciiTheme="minorHAnsi" w:hAnsiTheme="minorHAnsi" w:cstheme="minorHAnsi"/>
          <w:bCs/>
        </w:rPr>
        <w:t xml:space="preserve">    </w:t>
      </w:r>
    </w:p>
    <w:p w14:paraId="5E9F1B0B" w14:textId="4AB8805C" w:rsidR="00490252" w:rsidRPr="00220C1E" w:rsidRDefault="003941BB" w:rsidP="00C317AC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143</w:t>
      </w:r>
      <w:r w:rsidR="00220C1E" w:rsidRPr="00220C1E">
        <w:rPr>
          <w:rFonts w:asciiTheme="minorHAnsi" w:hAnsiTheme="minorHAnsi" w:cstheme="minorHAnsi"/>
          <w:b/>
          <w:bCs/>
        </w:rPr>
        <w:t>.</w:t>
      </w:r>
      <w:r w:rsidR="00490252" w:rsidRPr="002677D4">
        <w:rPr>
          <w:rFonts w:asciiTheme="minorHAnsi" w:hAnsiTheme="minorHAnsi" w:cstheme="minorHAnsi"/>
          <w:b/>
        </w:rPr>
        <w:t xml:space="preserve"> Declaration of Interest</w:t>
      </w:r>
      <w:r w:rsidR="00490252">
        <w:rPr>
          <w:rFonts w:asciiTheme="minorHAnsi" w:hAnsiTheme="minorHAnsi" w:cstheme="minorHAnsi"/>
          <w:b/>
        </w:rPr>
        <w:t xml:space="preserve">: </w:t>
      </w:r>
      <w:r w:rsidR="00490252" w:rsidRPr="002677D4">
        <w:rPr>
          <w:rFonts w:asciiTheme="minorHAnsi" w:hAnsiTheme="minorHAnsi" w:cstheme="minorHAnsi"/>
        </w:rPr>
        <w:t>To declare any Disclosable Pecuniary Interests, Registerable Interests, and Non-Registerable Interests which would not be registered but could be prejudicial to the items discussed.</w:t>
      </w:r>
      <w:r w:rsidR="00490252" w:rsidRPr="002677D4">
        <w:rPr>
          <w:rFonts w:asciiTheme="minorHAnsi" w:hAnsiTheme="minorHAnsi" w:cstheme="minorHAnsi"/>
        </w:rPr>
        <w:br/>
      </w:r>
    </w:p>
    <w:p w14:paraId="617C40FE" w14:textId="64CDF876" w:rsidR="00C317AC" w:rsidRDefault="003941BB" w:rsidP="00C317AC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144</w:t>
      </w:r>
      <w:r w:rsidR="00490252" w:rsidRPr="002677D4">
        <w:rPr>
          <w:rFonts w:asciiTheme="minorHAnsi" w:hAnsiTheme="minorHAnsi" w:cstheme="minorHAnsi"/>
          <w:b/>
        </w:rPr>
        <w:t>. Public Participation Session</w:t>
      </w:r>
      <w:r w:rsidR="00490252">
        <w:rPr>
          <w:rFonts w:asciiTheme="minorHAnsi" w:hAnsiTheme="minorHAnsi" w:cstheme="minorHAnsi"/>
          <w:b/>
        </w:rPr>
        <w:t xml:space="preserve">: </w:t>
      </w:r>
      <w:r w:rsidR="00490252" w:rsidRPr="00D44EA0">
        <w:rPr>
          <w:rFonts w:asciiTheme="minorHAnsi" w:hAnsiTheme="minorHAnsi" w:cstheme="minorHAnsi"/>
          <w:bCs/>
        </w:rPr>
        <w:t xml:space="preserve">To receive representation from the public in attendance.  </w:t>
      </w:r>
    </w:p>
    <w:p w14:paraId="5F5AE77D" w14:textId="77777777" w:rsidR="00C317AC" w:rsidRDefault="00490252" w:rsidP="00C317AC">
      <w:pPr>
        <w:jc w:val="both"/>
        <w:rPr>
          <w:rFonts w:asciiTheme="minorHAnsi" w:hAnsiTheme="minorHAnsi" w:cstheme="minorHAnsi"/>
          <w:b/>
        </w:rPr>
      </w:pPr>
      <w:r w:rsidRPr="00C317AC">
        <w:rPr>
          <w:rFonts w:asciiTheme="minorHAnsi" w:hAnsiTheme="minorHAnsi" w:cstheme="minorHAnsi"/>
          <w:bCs/>
          <w:i/>
          <w:iCs/>
        </w:rPr>
        <w:t>Standing Order 3f) states the period of time for public participation at a meeting (…) shall not exceed 15 minutes</w:t>
      </w:r>
      <w:r w:rsidR="00C317AC">
        <w:rPr>
          <w:rFonts w:asciiTheme="minorHAnsi" w:hAnsiTheme="minorHAnsi" w:cstheme="minorHAnsi"/>
          <w:bCs/>
          <w:i/>
          <w:iCs/>
        </w:rPr>
        <w:t xml:space="preserve"> </w:t>
      </w:r>
      <w:r w:rsidRPr="00C317AC">
        <w:rPr>
          <w:rFonts w:asciiTheme="minorHAnsi" w:hAnsiTheme="minorHAnsi" w:cstheme="minorHAnsi"/>
          <w:bCs/>
          <w:i/>
          <w:iCs/>
        </w:rPr>
        <w:t xml:space="preserve">unless directed by the Chairman of the meeting. </w:t>
      </w:r>
    </w:p>
    <w:p w14:paraId="0374E546" w14:textId="7EF02F7E" w:rsidR="00490252" w:rsidRPr="00C317AC" w:rsidRDefault="00490252" w:rsidP="00C317AC">
      <w:pPr>
        <w:jc w:val="both"/>
        <w:rPr>
          <w:rFonts w:asciiTheme="minorHAnsi" w:hAnsiTheme="minorHAnsi" w:cstheme="minorHAnsi"/>
          <w:b/>
        </w:rPr>
      </w:pPr>
      <w:r w:rsidRPr="00C317AC">
        <w:rPr>
          <w:rFonts w:asciiTheme="minorHAnsi" w:hAnsiTheme="minorHAnsi" w:cstheme="minorHAnsi"/>
          <w:bCs/>
          <w:i/>
          <w:iCs/>
        </w:rPr>
        <w:t xml:space="preserve">Standing Order 3g) states a members of the public may not speak for more than 3 minutes.  </w:t>
      </w:r>
    </w:p>
    <w:p w14:paraId="368C6DBF" w14:textId="789BC6A8" w:rsidR="00490252" w:rsidRPr="00C317AC" w:rsidRDefault="00490252" w:rsidP="00C317AC">
      <w:pPr>
        <w:jc w:val="both"/>
        <w:rPr>
          <w:rFonts w:asciiTheme="minorHAnsi" w:hAnsiTheme="minorHAnsi" w:cstheme="minorHAnsi"/>
          <w:bCs/>
          <w:i/>
          <w:iCs/>
        </w:rPr>
      </w:pPr>
      <w:r w:rsidRPr="00C317AC">
        <w:rPr>
          <w:rFonts w:asciiTheme="minorHAnsi" w:hAnsiTheme="minorHAnsi" w:cstheme="minorHAnsi"/>
          <w:bCs/>
          <w:i/>
          <w:iCs/>
        </w:rPr>
        <w:t>Standing order 3h) states a question raised shall not require a response at the meeting nor start a debate on the question.</w:t>
      </w:r>
    </w:p>
    <w:p w14:paraId="445AFE85" w14:textId="57FA1EDD" w:rsidR="00490252" w:rsidRPr="00894478" w:rsidRDefault="00490252" w:rsidP="00C317AC">
      <w:pPr>
        <w:jc w:val="both"/>
        <w:rPr>
          <w:rFonts w:asciiTheme="minorHAnsi" w:hAnsiTheme="minorHAnsi" w:cstheme="minorHAnsi"/>
        </w:rPr>
      </w:pPr>
    </w:p>
    <w:p w14:paraId="66DE5716" w14:textId="77777777" w:rsidR="00146F07" w:rsidRPr="002677D4" w:rsidRDefault="003941BB" w:rsidP="00146F07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145</w:t>
      </w:r>
      <w:r w:rsidR="00490252" w:rsidRPr="00184489">
        <w:rPr>
          <w:rFonts w:asciiTheme="minorHAnsi" w:hAnsiTheme="minorHAnsi" w:cstheme="minorHAnsi"/>
          <w:b/>
        </w:rPr>
        <w:t xml:space="preserve">. </w:t>
      </w:r>
      <w:r w:rsidR="00146F07" w:rsidRPr="002677D4">
        <w:rPr>
          <w:rFonts w:asciiTheme="minorHAnsi" w:hAnsiTheme="minorHAnsi" w:cstheme="minorHAnsi"/>
          <w:b/>
        </w:rPr>
        <w:t>Planning</w:t>
      </w:r>
    </w:p>
    <w:p w14:paraId="7ABFE013" w14:textId="77777777" w:rsidR="00146F07" w:rsidRPr="002677D4" w:rsidRDefault="00146F07" w:rsidP="00146F07">
      <w:pPr>
        <w:pStyle w:val="ListParagraph"/>
        <w:ind w:left="14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  <w:r w:rsidRPr="002677D4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ab/>
      </w:r>
      <w:r w:rsidRPr="00765A7A">
        <w:rPr>
          <w:rFonts w:asciiTheme="minorHAnsi" w:hAnsiTheme="minorHAnsi" w:cstheme="minorHAnsi"/>
          <w:b/>
        </w:rPr>
        <w:t>To be discussed: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971"/>
        <w:gridCol w:w="1873"/>
        <w:gridCol w:w="4974"/>
        <w:gridCol w:w="1097"/>
      </w:tblGrid>
      <w:tr w:rsidR="00146F07" w:rsidRPr="00CC1FD5" w14:paraId="6A28F220" w14:textId="77777777" w:rsidTr="003E70C5">
        <w:tc>
          <w:tcPr>
            <w:tcW w:w="1984" w:type="dxa"/>
          </w:tcPr>
          <w:p w14:paraId="2E042720" w14:textId="77777777" w:rsidR="00146F07" w:rsidRPr="00CC1FD5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</w:rPr>
            </w:pPr>
            <w:r w:rsidRPr="00DB709A">
              <w:rPr>
                <w:rFonts w:asciiTheme="minorHAnsi" w:hAnsiTheme="minorHAnsi" w:cstheme="minorHAnsi"/>
                <w:b/>
              </w:rPr>
              <w:t xml:space="preserve"> </w:t>
            </w:r>
            <w:r w:rsidRPr="00CC1FD5">
              <w:rPr>
                <w:rFonts w:asciiTheme="minorHAnsi" w:hAnsiTheme="minorHAnsi" w:cstheme="minorHAnsi"/>
                <w:b/>
              </w:rPr>
              <w:t>Planning Reference</w:t>
            </w:r>
          </w:p>
        </w:tc>
        <w:tc>
          <w:tcPr>
            <w:tcW w:w="1985" w:type="dxa"/>
          </w:tcPr>
          <w:p w14:paraId="705DB197" w14:textId="77777777" w:rsidR="00146F07" w:rsidRPr="00D95EBE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</w:rPr>
            </w:pPr>
            <w:r w:rsidRPr="00D95EBE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5412" w:type="dxa"/>
          </w:tcPr>
          <w:p w14:paraId="5572EC2F" w14:textId="77777777" w:rsidR="00146F07" w:rsidRPr="00D95EBE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</w:rPr>
            </w:pPr>
            <w:r w:rsidRPr="00D95EBE">
              <w:rPr>
                <w:rFonts w:asciiTheme="minorHAnsi" w:hAnsiTheme="minorHAnsi" w:cstheme="minorHAnsi"/>
                <w:b/>
              </w:rPr>
              <w:t>Proposal</w:t>
            </w:r>
          </w:p>
        </w:tc>
        <w:tc>
          <w:tcPr>
            <w:tcW w:w="1102" w:type="dxa"/>
          </w:tcPr>
          <w:p w14:paraId="34DBAA81" w14:textId="77777777" w:rsidR="00146F07" w:rsidRPr="00CC1FD5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</w:rPr>
            </w:pPr>
            <w:r w:rsidRPr="00CC1FD5">
              <w:rPr>
                <w:rFonts w:asciiTheme="minorHAnsi" w:hAnsiTheme="minorHAnsi" w:cstheme="minorHAnsi"/>
                <w:b/>
              </w:rPr>
              <w:t>Decision</w:t>
            </w:r>
          </w:p>
        </w:tc>
      </w:tr>
      <w:tr w:rsidR="00146F07" w:rsidRPr="00CC1FD5" w14:paraId="4E4A217E" w14:textId="77777777" w:rsidTr="003E70C5">
        <w:tc>
          <w:tcPr>
            <w:tcW w:w="1984" w:type="dxa"/>
          </w:tcPr>
          <w:p w14:paraId="5B1E89FF" w14:textId="77777777" w:rsidR="00146F07" w:rsidRDefault="00146F07" w:rsidP="00146F07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46F07">
              <w:rPr>
                <w:rFonts w:asciiTheme="minorHAnsi" w:hAnsiTheme="minorHAnsi" w:cstheme="minorHAnsi"/>
                <w:b/>
                <w:sz w:val="22"/>
                <w:szCs w:val="22"/>
              </w:rPr>
              <w:t>UTT/25/2404/FUL</w:t>
            </w:r>
          </w:p>
          <w:p w14:paraId="780C82F7" w14:textId="1DB1B05C" w:rsidR="00146F07" w:rsidRPr="00C535CF" w:rsidRDefault="00146F07" w:rsidP="00146F07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Resp by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Pr="00146F07">
              <w:rPr>
                <w:rFonts w:asciiTheme="minorHAnsi" w:hAnsiTheme="minorHAnsi" w:cstheme="minorHAnsi"/>
                <w:b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Oct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‘25</w:t>
            </w:r>
          </w:p>
        </w:tc>
        <w:tc>
          <w:tcPr>
            <w:tcW w:w="1985" w:type="dxa"/>
          </w:tcPr>
          <w:p w14:paraId="130939AA" w14:textId="7A52CE61" w:rsidR="00146F07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146F0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Land At Hill Green Wicken Road</w:t>
            </w:r>
          </w:p>
        </w:tc>
        <w:tc>
          <w:tcPr>
            <w:tcW w:w="5412" w:type="dxa"/>
          </w:tcPr>
          <w:p w14:paraId="63F5F304" w14:textId="4963FE26" w:rsidR="00146F07" w:rsidRPr="00D81533" w:rsidRDefault="00BD4A69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D4A69">
              <w:rPr>
                <w:rFonts w:asciiTheme="minorHAnsi" w:hAnsiTheme="minorHAnsi" w:cstheme="minorHAnsi"/>
                <w:bCs/>
                <w:sz w:val="22"/>
                <w:szCs w:val="22"/>
              </w:rPr>
              <w:t>Erection of 28no. proposed new dwellings including 11no. affordable dwellings, 6 self and custom build plots, and associated infrastructure.</w:t>
            </w:r>
          </w:p>
        </w:tc>
        <w:tc>
          <w:tcPr>
            <w:tcW w:w="1102" w:type="dxa"/>
          </w:tcPr>
          <w:p w14:paraId="6D78CC7F" w14:textId="77777777" w:rsidR="00146F07" w:rsidRPr="00CC1FD5" w:rsidRDefault="00146F07" w:rsidP="003E70C5">
            <w:pPr>
              <w:pStyle w:val="ListParagraph"/>
              <w:ind w:left="142" w:hanging="142"/>
              <w:rPr>
                <w:rFonts w:asciiTheme="minorHAnsi" w:hAnsiTheme="minorHAnsi" w:cstheme="minorHAnsi"/>
                <w:b/>
              </w:rPr>
            </w:pPr>
          </w:p>
        </w:tc>
      </w:tr>
    </w:tbl>
    <w:p w14:paraId="57DA9D99" w14:textId="0CF3B445" w:rsidR="00184489" w:rsidRPr="00461673" w:rsidRDefault="00184489" w:rsidP="00146F07">
      <w:pPr>
        <w:jc w:val="both"/>
        <w:rPr>
          <w:rFonts w:asciiTheme="minorHAnsi" w:hAnsiTheme="minorHAnsi" w:cs="Arial"/>
          <w:bCs/>
        </w:rPr>
      </w:pPr>
    </w:p>
    <w:p w14:paraId="095C5AE2" w14:textId="5566C224" w:rsidR="006426FC" w:rsidRPr="00461673" w:rsidRDefault="00894478" w:rsidP="00461673">
      <w:pPr>
        <w:shd w:val="clear" w:color="auto" w:fill="FFFFFF"/>
        <w:jc w:val="both"/>
        <w:rPr>
          <w:rFonts w:asciiTheme="minorHAnsi" w:hAnsiTheme="minorHAnsi" w:cstheme="minorHAnsi"/>
          <w:color w:val="000000"/>
        </w:rPr>
      </w:pPr>
      <w:r w:rsidRPr="007741A1">
        <w:rPr>
          <w:rFonts w:asciiTheme="minorHAnsi" w:hAnsiTheme="minorHAnsi" w:cstheme="minorHAnsi"/>
          <w:b/>
        </w:rPr>
        <w:t xml:space="preserve"> </w:t>
      </w:r>
      <w:bookmarkEnd w:id="0"/>
    </w:p>
    <w:p w14:paraId="6DCEB0D7" w14:textId="2EC4038F" w:rsidR="00490252" w:rsidRDefault="003941BB" w:rsidP="00C317AC">
      <w:pPr>
        <w:pStyle w:val="NoSpacing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146</w:t>
      </w:r>
      <w:r w:rsidR="00490252" w:rsidRPr="002677D4">
        <w:rPr>
          <w:rFonts w:cstheme="minorHAnsi"/>
          <w:b/>
          <w:sz w:val="24"/>
          <w:szCs w:val="24"/>
        </w:rPr>
        <w:t xml:space="preserve">. Close of Meeting and announcement of next meeting:  </w:t>
      </w:r>
    </w:p>
    <w:p w14:paraId="4DC98A92" w14:textId="7B8F70D7" w:rsidR="00490252" w:rsidRPr="00461673" w:rsidRDefault="00490252" w:rsidP="00461673">
      <w:pPr>
        <w:pStyle w:val="NoSpacing"/>
        <w:jc w:val="both"/>
        <w:rPr>
          <w:rFonts w:cstheme="minorHAnsi"/>
          <w:b/>
          <w:sz w:val="24"/>
          <w:szCs w:val="24"/>
        </w:rPr>
      </w:pPr>
      <w:r w:rsidRPr="0093719A">
        <w:rPr>
          <w:rFonts w:cstheme="minorHAnsi"/>
          <w:bCs/>
        </w:rPr>
        <w:t xml:space="preserve">The next meeting of the Full Council will be held at the </w:t>
      </w:r>
      <w:ins w:id="2" w:author="Stephanie" w:date="2024-01-13T12:49:00Z">
        <w:r w:rsidRPr="0093719A">
          <w:rPr>
            <w:rFonts w:cstheme="minorHAnsi"/>
            <w:bCs/>
          </w:rPr>
          <w:t xml:space="preserve">Clavering Village Hall </w:t>
        </w:r>
      </w:ins>
      <w:r w:rsidRPr="0093719A">
        <w:rPr>
          <w:rFonts w:cstheme="minorHAnsi"/>
          <w:bCs/>
        </w:rPr>
        <w:t xml:space="preserve">on Monday </w:t>
      </w:r>
      <w:r w:rsidR="00C317AC">
        <w:rPr>
          <w:rFonts w:cstheme="minorHAnsi"/>
          <w:bCs/>
        </w:rPr>
        <w:t>1</w:t>
      </w:r>
      <w:r w:rsidR="003941BB">
        <w:rPr>
          <w:rFonts w:cstheme="minorHAnsi"/>
          <w:bCs/>
        </w:rPr>
        <w:t>3</w:t>
      </w:r>
      <w:r w:rsidR="003941BB" w:rsidRPr="003941BB">
        <w:rPr>
          <w:rFonts w:cstheme="minorHAnsi"/>
          <w:bCs/>
          <w:vertAlign w:val="superscript"/>
        </w:rPr>
        <w:t>th</w:t>
      </w:r>
      <w:r w:rsidR="003941BB">
        <w:rPr>
          <w:rFonts w:cstheme="minorHAnsi"/>
          <w:bCs/>
        </w:rPr>
        <w:t xml:space="preserve"> October</w:t>
      </w:r>
      <w:r w:rsidR="00461673">
        <w:rPr>
          <w:rFonts w:cstheme="minorHAnsi"/>
          <w:bCs/>
        </w:rPr>
        <w:t xml:space="preserve"> </w:t>
      </w:r>
      <w:r w:rsidR="00430833" w:rsidRPr="00461673">
        <w:rPr>
          <w:rFonts w:cstheme="minorHAnsi"/>
          <w:bCs/>
        </w:rPr>
        <w:t>2025</w:t>
      </w:r>
      <w:r w:rsidRPr="00461673">
        <w:rPr>
          <w:rFonts w:cstheme="minorHAnsi"/>
          <w:bCs/>
        </w:rPr>
        <w:t xml:space="preserve"> at 7.30pm.</w:t>
      </w:r>
    </w:p>
    <w:p w14:paraId="4796CB3E" w14:textId="77777777" w:rsidR="00A805DC" w:rsidRDefault="00A805DC" w:rsidP="00C317AC">
      <w:pPr>
        <w:jc w:val="both"/>
      </w:pPr>
    </w:p>
    <w:sectPr w:rsidR="00A805DC" w:rsidSect="00C317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9A75" w14:textId="77777777" w:rsidR="006411A7" w:rsidRDefault="006411A7">
      <w:r>
        <w:separator/>
      </w:r>
    </w:p>
  </w:endnote>
  <w:endnote w:type="continuationSeparator" w:id="0">
    <w:p w14:paraId="232EB127" w14:textId="77777777" w:rsidR="006411A7" w:rsidRDefault="0064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2A2B" w14:textId="77777777" w:rsidR="00E573FA" w:rsidRDefault="00E573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BEA8" w14:textId="77777777" w:rsidR="00E573FA" w:rsidRDefault="00E573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9119" w14:textId="77777777" w:rsidR="00E573FA" w:rsidRDefault="00E5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906B" w14:textId="77777777" w:rsidR="006411A7" w:rsidRDefault="006411A7">
      <w:r>
        <w:separator/>
      </w:r>
    </w:p>
  </w:footnote>
  <w:footnote w:type="continuationSeparator" w:id="0">
    <w:p w14:paraId="41383FE8" w14:textId="77777777" w:rsidR="006411A7" w:rsidRDefault="00641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25FDB" w14:textId="7B63A634" w:rsidR="00E573FA" w:rsidRDefault="00490252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7D5D7DC" wp14:editId="0A04F62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27420" cy="3616325"/>
              <wp:effectExtent l="0" t="876300" r="0" b="708025"/>
              <wp:wrapNone/>
              <wp:docPr id="17353625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27420" cy="3616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5BD5A" w14:textId="77777777" w:rsidR="00490252" w:rsidRDefault="00490252" w:rsidP="0049025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D5D7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74.6pt;height:284.7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0CD5BD5A" w14:textId="77777777" w:rsidR="00490252" w:rsidRDefault="00490252" w:rsidP="00490252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98B7C" w14:textId="48DCE038" w:rsidR="00E573FA" w:rsidRDefault="00490252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1C6DE12" wp14:editId="59F28B7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027420" cy="3616325"/>
              <wp:effectExtent l="0" t="876300" r="0" b="708025"/>
              <wp:wrapNone/>
              <wp:docPr id="42132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27420" cy="36163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1F1D18" w14:textId="77777777" w:rsidR="00490252" w:rsidRDefault="00490252" w:rsidP="00490252">
                          <w:pPr>
                            <w:jc w:val="center"/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6DE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474.6pt;height:284.7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1E1F1D18" w14:textId="77777777" w:rsidR="00490252" w:rsidRDefault="00490252" w:rsidP="00490252">
                    <w:pPr>
                      <w:jc w:val="center"/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eastAsia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44B7" w14:textId="77777777" w:rsidR="00E573FA" w:rsidRDefault="00E57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DBF"/>
    <w:multiLevelType w:val="multilevel"/>
    <w:tmpl w:val="0F300B40"/>
    <w:lvl w:ilvl="0">
      <w:start w:val="13"/>
      <w:numFmt w:val="decimal"/>
      <w:lvlText w:val="%1"/>
      <w:lvlJc w:val="left"/>
      <w:pPr>
        <w:ind w:left="420" w:hanging="420"/>
      </w:pPr>
      <w:rPr>
        <w:rFonts w:eastAsiaTheme="minorHAnsi" w:cs="ArialMT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206" w:hanging="420"/>
      </w:pPr>
      <w:rPr>
        <w:rFonts w:eastAsiaTheme="minorHAnsi" w:cs="ArialMT" w:hint="default"/>
        <w:b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eastAsiaTheme="minorHAnsi" w:cs="ArialMT" w:hint="default"/>
        <w:b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eastAsiaTheme="minorHAnsi" w:cs="ArialMT" w:hint="default"/>
        <w:b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eastAsiaTheme="minorHAnsi" w:cs="ArialMT" w:hint="default"/>
        <w:b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eastAsiaTheme="minorHAnsi" w:cs="ArialMT" w:hint="default"/>
        <w:b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eastAsiaTheme="minorHAnsi" w:cs="ArialMT" w:hint="default"/>
        <w:b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eastAsiaTheme="minorHAnsi" w:cs="ArialMT" w:hint="default"/>
        <w:b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eastAsiaTheme="minorHAnsi" w:cs="ArialMT" w:hint="default"/>
        <w:b/>
      </w:rPr>
    </w:lvl>
  </w:abstractNum>
  <w:abstractNum w:abstractNumId="1" w15:restartNumberingAfterBreak="0">
    <w:nsid w:val="6703396D"/>
    <w:multiLevelType w:val="multilevel"/>
    <w:tmpl w:val="70840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2551098">
    <w:abstractNumId w:val="1"/>
  </w:num>
  <w:num w:numId="2" w16cid:durableId="129309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52"/>
    <w:rsid w:val="00146F07"/>
    <w:rsid w:val="00166F05"/>
    <w:rsid w:val="00184489"/>
    <w:rsid w:val="00220C1E"/>
    <w:rsid w:val="003941BB"/>
    <w:rsid w:val="003A1300"/>
    <w:rsid w:val="00430833"/>
    <w:rsid w:val="00461673"/>
    <w:rsid w:val="00490252"/>
    <w:rsid w:val="00510E72"/>
    <w:rsid w:val="005A00C6"/>
    <w:rsid w:val="005D6B56"/>
    <w:rsid w:val="006411A7"/>
    <w:rsid w:val="006426FC"/>
    <w:rsid w:val="0070143D"/>
    <w:rsid w:val="007052F3"/>
    <w:rsid w:val="007741A1"/>
    <w:rsid w:val="007E15D1"/>
    <w:rsid w:val="00894478"/>
    <w:rsid w:val="008A2D3B"/>
    <w:rsid w:val="0091082C"/>
    <w:rsid w:val="00A805DC"/>
    <w:rsid w:val="00BD4A69"/>
    <w:rsid w:val="00C317AC"/>
    <w:rsid w:val="00E573FA"/>
    <w:rsid w:val="00E8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D6845C"/>
  <w15:docId w15:val="{06743B11-7B45-40ED-84A2-0AAC1C7A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2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025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semiHidden/>
    <w:rsid w:val="0049025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90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02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25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02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25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4902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49025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90252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4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02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 Clerk</dc:creator>
  <cp:lastModifiedBy>CPC Clerk</cp:lastModifiedBy>
  <cp:revision>4</cp:revision>
  <dcterms:created xsi:type="dcterms:W3CDTF">2025-09-16T20:06:00Z</dcterms:created>
  <dcterms:modified xsi:type="dcterms:W3CDTF">2025-09-16T20:16:00Z</dcterms:modified>
</cp:coreProperties>
</file>