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CC7269" w14:textId="77777777" w:rsidR="00544932" w:rsidRPr="00B343EC" w:rsidRDefault="00544932" w:rsidP="00E67B12">
      <w:pPr>
        <w:jc w:val="center"/>
        <w:rPr>
          <w:rFonts w:ascii="Calibri" w:hAnsi="Calibri" w:cs="Calibri"/>
          <w:bCs/>
        </w:rPr>
      </w:pPr>
      <w:bookmarkStart w:id="0" w:name="_Hlk484625455"/>
      <w:r w:rsidRPr="00B343EC">
        <w:rPr>
          <w:rFonts w:ascii="Calibri" w:hAnsi="Calibri" w:cs="Calibri"/>
          <w:bCs/>
        </w:rPr>
        <w:t>Clavering Parish Council</w:t>
      </w:r>
    </w:p>
    <w:p w14:paraId="554DE84E" w14:textId="77777777" w:rsidR="00544932" w:rsidRPr="00B343EC" w:rsidRDefault="00544932" w:rsidP="00544932">
      <w:pPr>
        <w:jc w:val="center"/>
        <w:rPr>
          <w:rFonts w:ascii="Calibri" w:hAnsi="Calibri" w:cs="Calibri"/>
          <w:bCs/>
        </w:rPr>
      </w:pPr>
      <w:r w:rsidRPr="00B343EC">
        <w:rPr>
          <w:rFonts w:ascii="Calibri" w:hAnsi="Calibri" w:cs="Calibri"/>
          <w:bCs/>
        </w:rPr>
        <w:t>PO Box 13580 HARLOW, Essex CM20 9WU</w:t>
      </w:r>
    </w:p>
    <w:p w14:paraId="28D5E116" w14:textId="42B22FA3" w:rsidR="00544932" w:rsidRPr="00B343EC" w:rsidRDefault="00BA1A85" w:rsidP="00544932">
      <w:pPr>
        <w:jc w:val="center"/>
        <w:rPr>
          <w:rFonts w:ascii="Calibri" w:hAnsi="Calibri" w:cs="Calibri"/>
        </w:rPr>
      </w:pPr>
      <w:r w:rsidRPr="00B343EC">
        <w:rPr>
          <w:rFonts w:ascii="Calibri" w:hAnsi="Calibri" w:cs="Calibri"/>
        </w:rPr>
        <w:t>Fabian Bullen,</w:t>
      </w:r>
      <w:r w:rsidR="00544932" w:rsidRPr="00B343EC">
        <w:rPr>
          <w:rFonts w:ascii="Calibri" w:hAnsi="Calibri" w:cs="Calibri"/>
        </w:rPr>
        <w:t xml:space="preserve"> Chairman</w:t>
      </w:r>
    </w:p>
    <w:p w14:paraId="3028E049" w14:textId="77777777" w:rsidR="00544932" w:rsidRPr="00A717D3" w:rsidRDefault="00544932" w:rsidP="00544932">
      <w:pPr>
        <w:jc w:val="center"/>
        <w:rPr>
          <w:rFonts w:ascii="Calibri" w:hAnsi="Calibri" w:cs="Calibri"/>
        </w:rPr>
      </w:pPr>
      <w:r w:rsidRPr="00A717D3">
        <w:rPr>
          <w:rFonts w:ascii="Calibri" w:hAnsi="Calibri" w:cs="Calibri"/>
        </w:rPr>
        <w:t xml:space="preserve">Mrs Lynette Young: Clerk &amp; RFO             Tel: 07340 505410   Email: </w:t>
      </w:r>
      <w:hyperlink r:id="rId8" w:history="1">
        <w:r w:rsidRPr="00A717D3">
          <w:rPr>
            <w:rStyle w:val="Hyperlink"/>
            <w:rFonts w:ascii="Calibri" w:hAnsi="Calibri" w:cs="Calibri"/>
          </w:rPr>
          <w:t>clerk@claveringparishcouncil.gov.uk</w:t>
        </w:r>
      </w:hyperlink>
    </w:p>
    <w:p w14:paraId="18989F0C" w14:textId="0F4976BA" w:rsidR="008A3E84" w:rsidRPr="00A717D3" w:rsidRDefault="008A3E84" w:rsidP="008A3E84">
      <w:pPr>
        <w:jc w:val="center"/>
        <w:rPr>
          <w:rFonts w:ascii="Calibri" w:hAnsi="Calibri" w:cs="Calibri"/>
        </w:rPr>
      </w:pPr>
    </w:p>
    <w:p w14:paraId="49C1749F" w14:textId="05AAA918" w:rsidR="00EC156A" w:rsidRPr="00A717D3" w:rsidRDefault="007E3A5B" w:rsidP="005F1887">
      <w:pPr>
        <w:rPr>
          <w:rFonts w:ascii="Calibri" w:hAnsi="Calibri" w:cs="Calibri"/>
        </w:rPr>
      </w:pPr>
      <w:r w:rsidRPr="00A717D3">
        <w:rPr>
          <w:rFonts w:ascii="Calibri" w:hAnsi="Calibri" w:cs="Calibri"/>
        </w:rPr>
        <w:t>7</w:t>
      </w:r>
      <w:r w:rsidRPr="00A717D3">
        <w:rPr>
          <w:rFonts w:ascii="Calibri" w:hAnsi="Calibri" w:cs="Calibri"/>
          <w:vertAlign w:val="superscript"/>
        </w:rPr>
        <w:t>th</w:t>
      </w:r>
      <w:r w:rsidRPr="00A717D3">
        <w:rPr>
          <w:rFonts w:ascii="Calibri" w:hAnsi="Calibri" w:cs="Calibri"/>
        </w:rPr>
        <w:t xml:space="preserve"> October</w:t>
      </w:r>
      <w:r w:rsidR="00BA1A85" w:rsidRPr="00A717D3">
        <w:rPr>
          <w:rFonts w:ascii="Calibri" w:hAnsi="Calibri" w:cs="Calibri"/>
        </w:rPr>
        <w:t xml:space="preserve"> 202</w:t>
      </w:r>
      <w:r w:rsidR="00105879" w:rsidRPr="00A717D3">
        <w:rPr>
          <w:rFonts w:ascii="Calibri" w:hAnsi="Calibri" w:cs="Calibri"/>
        </w:rPr>
        <w:t>6</w:t>
      </w:r>
    </w:p>
    <w:p w14:paraId="70EC7932" w14:textId="77777777" w:rsidR="00D919D3" w:rsidRPr="00A717D3" w:rsidRDefault="00D919D3" w:rsidP="00AF345F">
      <w:pPr>
        <w:jc w:val="both"/>
        <w:rPr>
          <w:rFonts w:ascii="Calibri" w:hAnsi="Calibri" w:cs="Calibri"/>
        </w:rPr>
      </w:pPr>
    </w:p>
    <w:p w14:paraId="70CBCF86" w14:textId="25556F30" w:rsidR="00024930" w:rsidRPr="00A717D3" w:rsidRDefault="00024930" w:rsidP="00024930">
      <w:pPr>
        <w:jc w:val="both"/>
        <w:rPr>
          <w:rFonts w:ascii="Calibri" w:hAnsi="Calibri" w:cs="Calibri"/>
        </w:rPr>
      </w:pPr>
      <w:r w:rsidRPr="00A717D3">
        <w:rPr>
          <w:rFonts w:ascii="Calibri" w:hAnsi="Calibri" w:cs="Calibri"/>
        </w:rPr>
        <w:t xml:space="preserve">Members are summoned to the Monthly Meeting of the Council to be held in the Clavering Village Hall, Hill Green CB11 4QS on Monday </w:t>
      </w:r>
      <w:r w:rsidR="007B311E" w:rsidRPr="00A717D3">
        <w:rPr>
          <w:rFonts w:ascii="Calibri" w:hAnsi="Calibri" w:cs="Calibri"/>
          <w:iCs/>
        </w:rPr>
        <w:t>1</w:t>
      </w:r>
      <w:r w:rsidR="007E3A5B" w:rsidRPr="00A717D3">
        <w:rPr>
          <w:rFonts w:ascii="Calibri" w:hAnsi="Calibri" w:cs="Calibri"/>
          <w:iCs/>
        </w:rPr>
        <w:t>2</w:t>
      </w:r>
      <w:r w:rsidRPr="00A717D3">
        <w:rPr>
          <w:rFonts w:ascii="Calibri" w:hAnsi="Calibri" w:cs="Calibri"/>
          <w:iCs/>
          <w:vertAlign w:val="superscript"/>
        </w:rPr>
        <w:t>th</w:t>
      </w:r>
      <w:r w:rsidRPr="00A717D3">
        <w:rPr>
          <w:rFonts w:ascii="Calibri" w:hAnsi="Calibri" w:cs="Calibri"/>
          <w:iCs/>
        </w:rPr>
        <w:t xml:space="preserve"> </w:t>
      </w:r>
      <w:r w:rsidR="007E3A5B" w:rsidRPr="00A717D3">
        <w:rPr>
          <w:rFonts w:ascii="Calibri" w:hAnsi="Calibri" w:cs="Calibri"/>
          <w:iCs/>
        </w:rPr>
        <w:t>October</w:t>
      </w:r>
      <w:r w:rsidRPr="00A717D3">
        <w:rPr>
          <w:rFonts w:ascii="Calibri" w:hAnsi="Calibri" w:cs="Calibri"/>
        </w:rPr>
        <w:t xml:space="preserve"> 2026 at 7:</w:t>
      </w:r>
      <w:r w:rsidR="007F465B" w:rsidRPr="00A717D3">
        <w:rPr>
          <w:rFonts w:ascii="Calibri" w:hAnsi="Calibri" w:cs="Calibri"/>
        </w:rPr>
        <w:t>3</w:t>
      </w:r>
      <w:r w:rsidRPr="00A717D3">
        <w:rPr>
          <w:rFonts w:ascii="Calibri" w:hAnsi="Calibri" w:cs="Calibri"/>
        </w:rPr>
        <w:t>0pm to transact the business stated on the agenda.</w:t>
      </w:r>
    </w:p>
    <w:p w14:paraId="55E546AF" w14:textId="77777777" w:rsidR="00024930" w:rsidRPr="00A717D3" w:rsidRDefault="00024930" w:rsidP="00024930">
      <w:pPr>
        <w:jc w:val="both"/>
        <w:rPr>
          <w:rFonts w:ascii="Calibri" w:hAnsi="Calibri" w:cs="Calibri"/>
          <w:b/>
          <w:bCs/>
        </w:rPr>
      </w:pPr>
    </w:p>
    <w:p w14:paraId="57D57CEB" w14:textId="005C505A" w:rsidR="00024930" w:rsidRPr="00A717D3" w:rsidRDefault="00024930" w:rsidP="00024930">
      <w:pPr>
        <w:jc w:val="both"/>
        <w:rPr>
          <w:ins w:id="1" w:author="Stephanie" w:date="2024-01-13T11:58:00Z"/>
          <w:rFonts w:ascii="Calibri" w:hAnsi="Calibri" w:cs="Calibri"/>
        </w:rPr>
      </w:pPr>
      <w:r w:rsidRPr="00A717D3">
        <w:rPr>
          <w:rFonts w:ascii="Calibri" w:hAnsi="Calibri" w:cs="Calibri"/>
        </w:rPr>
        <w:t xml:space="preserve">Councillors: Cllr F Bullen (Chairman), Cllr S Gill, </w:t>
      </w:r>
      <w:r w:rsidR="00966F1E" w:rsidRPr="00A717D3">
        <w:rPr>
          <w:rFonts w:ascii="Calibri" w:hAnsi="Calibri" w:cs="Calibri"/>
        </w:rPr>
        <w:t xml:space="preserve">Cllr F Smither, </w:t>
      </w:r>
      <w:r w:rsidRPr="00A717D3">
        <w:rPr>
          <w:rFonts w:ascii="Calibri" w:hAnsi="Calibri" w:cs="Calibri"/>
        </w:rPr>
        <w:t>Cllr R Couchman</w:t>
      </w:r>
      <w:r w:rsidR="00966F1E" w:rsidRPr="00A717D3">
        <w:rPr>
          <w:rFonts w:ascii="Calibri" w:hAnsi="Calibri" w:cs="Calibri"/>
        </w:rPr>
        <w:t xml:space="preserve"> &amp; </w:t>
      </w:r>
      <w:r w:rsidRPr="00A717D3">
        <w:rPr>
          <w:rFonts w:ascii="Calibri" w:hAnsi="Calibri" w:cs="Calibri"/>
        </w:rPr>
        <w:t xml:space="preserve">Cllr K Elliston </w:t>
      </w:r>
    </w:p>
    <w:p w14:paraId="342618F1" w14:textId="77777777" w:rsidR="00024930" w:rsidRPr="00A717D3" w:rsidRDefault="00024930" w:rsidP="00024930">
      <w:pPr>
        <w:jc w:val="both"/>
        <w:rPr>
          <w:rFonts w:ascii="Calibri" w:hAnsi="Calibri" w:cs="Calibri"/>
        </w:rPr>
      </w:pPr>
    </w:p>
    <w:p w14:paraId="349799A9" w14:textId="0FA45E3F" w:rsidR="00024930" w:rsidRPr="00A717D3" w:rsidRDefault="00024930" w:rsidP="00024930">
      <w:pPr>
        <w:jc w:val="both"/>
        <w:rPr>
          <w:rFonts w:ascii="Calibri" w:hAnsi="Calibri" w:cs="Calibri"/>
        </w:rPr>
      </w:pPr>
      <w:r w:rsidRPr="00A717D3">
        <w:rPr>
          <w:rFonts w:ascii="Calibri" w:hAnsi="Calibri" w:cs="Calibri"/>
        </w:rPr>
        <w:t>The public and press have a right and are welcome to attend this meeting</w:t>
      </w:r>
      <w:r w:rsidR="00281DDC" w:rsidRPr="00A717D3">
        <w:rPr>
          <w:rFonts w:ascii="Calibri" w:hAnsi="Calibri" w:cs="Calibri"/>
        </w:rPr>
        <w:t>.</w:t>
      </w:r>
    </w:p>
    <w:p w14:paraId="36EEC681" w14:textId="77777777" w:rsidR="00024930" w:rsidRPr="00A717D3" w:rsidRDefault="00024930" w:rsidP="00024930">
      <w:pPr>
        <w:jc w:val="both"/>
        <w:rPr>
          <w:rFonts w:ascii="Calibri" w:hAnsi="Calibri" w:cs="Calibri"/>
        </w:rPr>
      </w:pPr>
      <w:r w:rsidRPr="00A717D3">
        <w:rPr>
          <w:rFonts w:ascii="Calibri" w:hAnsi="Calibri" w:cs="Calibri"/>
        </w:rPr>
        <w:t xml:space="preserve">The meeting will be recorded, with the recording deleted when the minutes are completed and agreed. </w:t>
      </w:r>
    </w:p>
    <w:p w14:paraId="3818C34F" w14:textId="77777777" w:rsidR="00A42B6A" w:rsidRPr="00A717D3" w:rsidRDefault="00A42B6A" w:rsidP="00024930">
      <w:pPr>
        <w:jc w:val="both"/>
        <w:rPr>
          <w:rFonts w:ascii="Calibri" w:hAnsi="Calibri" w:cs="Calibri"/>
          <w:i/>
        </w:rPr>
      </w:pPr>
    </w:p>
    <w:p w14:paraId="0142221A" w14:textId="37D316A7" w:rsidR="00024930" w:rsidRPr="00A717D3" w:rsidRDefault="00024930" w:rsidP="00024930">
      <w:pPr>
        <w:jc w:val="both"/>
        <w:rPr>
          <w:rFonts w:ascii="Calibri" w:hAnsi="Calibri" w:cs="Calibri"/>
          <w:i/>
        </w:rPr>
      </w:pPr>
      <w:r w:rsidRPr="00A717D3">
        <w:rPr>
          <w:rFonts w:ascii="Calibri" w:hAnsi="Calibri" w:cs="Calibri"/>
          <w:i/>
        </w:rPr>
        <w:t>Lynette Young</w:t>
      </w:r>
    </w:p>
    <w:p w14:paraId="6122EDC0" w14:textId="77777777" w:rsidR="00024930" w:rsidRPr="00A717D3" w:rsidRDefault="00024930" w:rsidP="00024930">
      <w:pPr>
        <w:jc w:val="both"/>
        <w:rPr>
          <w:rFonts w:ascii="Calibri" w:hAnsi="Calibri" w:cs="Calibri"/>
        </w:rPr>
      </w:pPr>
      <w:r w:rsidRPr="00A717D3">
        <w:rPr>
          <w:rFonts w:ascii="Calibri" w:hAnsi="Calibri" w:cs="Calibri"/>
        </w:rPr>
        <w:t>Clerk and RFO to Clavering Parish Council</w:t>
      </w:r>
    </w:p>
    <w:p w14:paraId="6449C07B" w14:textId="77777777" w:rsidR="00024930" w:rsidRPr="00A717D3" w:rsidRDefault="00024930" w:rsidP="00024930">
      <w:pPr>
        <w:jc w:val="both"/>
        <w:rPr>
          <w:rFonts w:ascii="Calibri" w:hAnsi="Calibri" w:cs="Calibri"/>
          <w:b/>
        </w:rPr>
      </w:pPr>
    </w:p>
    <w:p w14:paraId="71B790C1" w14:textId="7273E0B5" w:rsidR="007F465B" w:rsidRPr="00A717D3" w:rsidRDefault="007F465B" w:rsidP="007F465B">
      <w:pPr>
        <w:jc w:val="both"/>
        <w:rPr>
          <w:rFonts w:ascii="Calibri" w:hAnsi="Calibri" w:cs="Calibri"/>
          <w:bCs/>
        </w:rPr>
      </w:pPr>
      <w:r w:rsidRPr="00A717D3">
        <w:rPr>
          <w:rFonts w:ascii="Calibri" w:hAnsi="Calibri" w:cs="Calibri"/>
          <w:bCs/>
        </w:rPr>
        <w:t>1</w:t>
      </w:r>
      <w:r w:rsidR="009608A4" w:rsidRPr="00A717D3">
        <w:rPr>
          <w:rFonts w:ascii="Calibri" w:hAnsi="Calibri" w:cs="Calibri"/>
          <w:bCs/>
        </w:rPr>
        <w:t>41</w:t>
      </w:r>
      <w:r w:rsidRPr="00A717D3">
        <w:rPr>
          <w:rFonts w:ascii="Calibri" w:hAnsi="Calibri" w:cs="Calibri"/>
          <w:bCs/>
        </w:rPr>
        <w:t xml:space="preserve"> Chairman’s Welcome: To give a report on meetings attended and any other matters. </w:t>
      </w:r>
    </w:p>
    <w:p w14:paraId="2A39417D" w14:textId="77777777" w:rsidR="007F465B" w:rsidRPr="00A717D3" w:rsidRDefault="007F465B" w:rsidP="007F465B">
      <w:pPr>
        <w:jc w:val="both"/>
        <w:rPr>
          <w:rFonts w:ascii="Calibri" w:hAnsi="Calibri" w:cs="Calibri"/>
          <w:b/>
        </w:rPr>
      </w:pPr>
    </w:p>
    <w:p w14:paraId="37D29CA0" w14:textId="48BD9A54" w:rsidR="007F465B" w:rsidRPr="00A717D3" w:rsidRDefault="007F465B" w:rsidP="007F465B">
      <w:pPr>
        <w:rPr>
          <w:rFonts w:ascii="Calibri" w:hAnsi="Calibri" w:cs="Calibri"/>
          <w:bCs/>
        </w:rPr>
      </w:pPr>
      <w:r w:rsidRPr="00A717D3">
        <w:rPr>
          <w:rFonts w:ascii="Calibri" w:hAnsi="Calibri" w:cs="Calibri"/>
          <w:bCs/>
        </w:rPr>
        <w:t>1</w:t>
      </w:r>
      <w:r w:rsidR="009608A4" w:rsidRPr="00A717D3">
        <w:rPr>
          <w:rFonts w:ascii="Calibri" w:hAnsi="Calibri" w:cs="Calibri"/>
          <w:bCs/>
        </w:rPr>
        <w:t>42</w:t>
      </w:r>
      <w:r w:rsidRPr="00A717D3">
        <w:rPr>
          <w:rFonts w:ascii="Calibri" w:hAnsi="Calibri" w:cs="Calibri"/>
          <w:bCs/>
        </w:rPr>
        <w:t xml:space="preserve"> Apologies for absence: To accept apologies from members of the Council.</w:t>
      </w:r>
    </w:p>
    <w:p w14:paraId="253ECEF7" w14:textId="77777777" w:rsidR="007F465B" w:rsidRPr="00A717D3" w:rsidRDefault="007F465B" w:rsidP="00AF345F">
      <w:pPr>
        <w:jc w:val="both"/>
        <w:rPr>
          <w:rFonts w:ascii="Calibri" w:hAnsi="Calibri" w:cs="Calibri"/>
          <w:bCs/>
        </w:rPr>
      </w:pPr>
    </w:p>
    <w:p w14:paraId="7C3908F3" w14:textId="725F7DC5" w:rsidR="003E4E1C" w:rsidRPr="00A717D3" w:rsidRDefault="007F465B" w:rsidP="00AF345F">
      <w:pPr>
        <w:jc w:val="both"/>
        <w:rPr>
          <w:rFonts w:ascii="Calibri" w:hAnsi="Calibri" w:cs="Calibri"/>
          <w:bCs/>
        </w:rPr>
      </w:pPr>
      <w:r w:rsidRPr="00A717D3">
        <w:rPr>
          <w:rFonts w:ascii="Calibri" w:hAnsi="Calibri" w:cs="Calibri"/>
          <w:bCs/>
        </w:rPr>
        <w:t>1</w:t>
      </w:r>
      <w:r w:rsidR="009608A4" w:rsidRPr="00A717D3">
        <w:rPr>
          <w:rFonts w:ascii="Calibri" w:hAnsi="Calibri" w:cs="Calibri"/>
          <w:bCs/>
        </w:rPr>
        <w:t>43</w:t>
      </w:r>
      <w:r w:rsidR="00024930" w:rsidRPr="00A717D3">
        <w:rPr>
          <w:rFonts w:ascii="Calibri" w:hAnsi="Calibri" w:cs="Calibri"/>
          <w:bCs/>
        </w:rPr>
        <w:t xml:space="preserve"> </w:t>
      </w:r>
      <w:r w:rsidR="003E4E1C" w:rsidRPr="00A717D3">
        <w:rPr>
          <w:rFonts w:ascii="Calibri" w:hAnsi="Calibri" w:cs="Calibri"/>
          <w:bCs/>
        </w:rPr>
        <w:t>Declarations of Interest: To declare any Disclosable Pecuniary Interests, Registerable Interests, and Non-Registerable Interests which would not be registered but could be prejudicial to the items discussed.</w:t>
      </w:r>
    </w:p>
    <w:p w14:paraId="1593A525" w14:textId="6CCF2451" w:rsidR="0069201A" w:rsidRPr="00A717D3" w:rsidRDefault="0069201A" w:rsidP="003E4E1C">
      <w:pPr>
        <w:rPr>
          <w:rFonts w:ascii="Calibri" w:hAnsi="Calibri" w:cs="Calibri"/>
          <w:bCs/>
        </w:rPr>
      </w:pPr>
    </w:p>
    <w:p w14:paraId="2130C1AC" w14:textId="1E461D32" w:rsidR="00024930" w:rsidRPr="00A717D3" w:rsidRDefault="007F465B" w:rsidP="00024930">
      <w:pPr>
        <w:jc w:val="both"/>
        <w:rPr>
          <w:rFonts w:ascii="Calibri" w:hAnsi="Calibri" w:cs="Calibri"/>
          <w:bCs/>
        </w:rPr>
      </w:pPr>
      <w:r w:rsidRPr="00A717D3">
        <w:rPr>
          <w:rFonts w:ascii="Calibri" w:hAnsi="Calibri" w:cs="Calibri"/>
          <w:bCs/>
        </w:rPr>
        <w:t>1</w:t>
      </w:r>
      <w:r w:rsidR="009608A4" w:rsidRPr="00A717D3">
        <w:rPr>
          <w:rFonts w:ascii="Calibri" w:hAnsi="Calibri" w:cs="Calibri"/>
          <w:bCs/>
        </w:rPr>
        <w:t>44</w:t>
      </w:r>
      <w:r w:rsidR="0097458E" w:rsidRPr="00A717D3">
        <w:rPr>
          <w:rFonts w:ascii="Calibri" w:hAnsi="Calibri" w:cs="Calibri"/>
          <w:bCs/>
        </w:rPr>
        <w:t xml:space="preserve"> </w:t>
      </w:r>
      <w:r w:rsidR="00024930" w:rsidRPr="00A717D3">
        <w:rPr>
          <w:rFonts w:ascii="Calibri" w:hAnsi="Calibri" w:cs="Calibri"/>
          <w:bCs/>
        </w:rPr>
        <w:t xml:space="preserve">Public Participation Session To receive representation from the public in attendance.  </w:t>
      </w:r>
    </w:p>
    <w:p w14:paraId="6682A0A0" w14:textId="77777777" w:rsidR="00024930" w:rsidRPr="00A717D3" w:rsidRDefault="00024930" w:rsidP="00024930">
      <w:pPr>
        <w:jc w:val="both"/>
        <w:rPr>
          <w:rFonts w:ascii="Calibri" w:hAnsi="Calibri" w:cs="Calibri"/>
          <w:bCs/>
          <w:i/>
          <w:iCs/>
        </w:rPr>
      </w:pPr>
      <w:r w:rsidRPr="00A717D3">
        <w:rPr>
          <w:rFonts w:ascii="Calibri" w:hAnsi="Calibri" w:cs="Calibri"/>
          <w:bCs/>
          <w:i/>
          <w:iCs/>
        </w:rPr>
        <w:t xml:space="preserve">Standing Order 3f) states the period of time for public participation at a meeting (…) shall not exceed 15 minutes unless directed by the Chairman of the meeting. </w:t>
      </w:r>
    </w:p>
    <w:p w14:paraId="3C58FC5B" w14:textId="77777777" w:rsidR="00024930" w:rsidRPr="00A717D3" w:rsidRDefault="00024930" w:rsidP="00024930">
      <w:pPr>
        <w:jc w:val="both"/>
        <w:rPr>
          <w:rFonts w:ascii="Calibri" w:hAnsi="Calibri" w:cs="Calibri"/>
          <w:bCs/>
          <w:i/>
          <w:iCs/>
        </w:rPr>
      </w:pPr>
      <w:r w:rsidRPr="00A717D3">
        <w:rPr>
          <w:rFonts w:ascii="Calibri" w:hAnsi="Calibri" w:cs="Calibri"/>
          <w:bCs/>
          <w:i/>
          <w:iCs/>
        </w:rPr>
        <w:t xml:space="preserve">Standing Order 3g) states a members of the public may not speak for more than 3 minutes.  </w:t>
      </w:r>
    </w:p>
    <w:p w14:paraId="3CD60DEB" w14:textId="77777777" w:rsidR="00024930" w:rsidRPr="00A717D3" w:rsidRDefault="00024930" w:rsidP="00024930">
      <w:pPr>
        <w:jc w:val="both"/>
        <w:rPr>
          <w:rFonts w:ascii="Calibri" w:hAnsi="Calibri" w:cs="Calibri"/>
          <w:bCs/>
          <w:i/>
          <w:iCs/>
        </w:rPr>
      </w:pPr>
      <w:r w:rsidRPr="00A717D3">
        <w:rPr>
          <w:rFonts w:ascii="Calibri" w:hAnsi="Calibri" w:cs="Calibri"/>
          <w:bCs/>
          <w:i/>
          <w:iCs/>
        </w:rPr>
        <w:t>Standing order 3h) states a question raised shall not require a response at the meeting nor start a debate on the question.</w:t>
      </w:r>
    </w:p>
    <w:p w14:paraId="3956F782" w14:textId="7AE0C88F" w:rsidR="003557B0" w:rsidRPr="00A717D3" w:rsidRDefault="003557B0" w:rsidP="00024930">
      <w:pPr>
        <w:jc w:val="both"/>
        <w:rPr>
          <w:rFonts w:ascii="Calibri" w:hAnsi="Calibri" w:cs="Calibri"/>
          <w:bCs/>
        </w:rPr>
      </w:pPr>
    </w:p>
    <w:p w14:paraId="4CC73F9F" w14:textId="75AD427F" w:rsidR="00360666" w:rsidRPr="00A717D3" w:rsidRDefault="007F465B" w:rsidP="00AF345F">
      <w:pPr>
        <w:jc w:val="both"/>
        <w:rPr>
          <w:rFonts w:ascii="Calibri" w:hAnsi="Calibri" w:cs="Calibri"/>
          <w:bCs/>
        </w:rPr>
      </w:pPr>
      <w:r w:rsidRPr="00A717D3">
        <w:rPr>
          <w:rFonts w:ascii="Calibri" w:hAnsi="Calibri" w:cs="Calibri"/>
          <w:bCs/>
        </w:rPr>
        <w:t>1</w:t>
      </w:r>
      <w:r w:rsidR="009608A4" w:rsidRPr="00A717D3">
        <w:rPr>
          <w:rFonts w:ascii="Calibri" w:hAnsi="Calibri" w:cs="Calibri"/>
          <w:bCs/>
        </w:rPr>
        <w:t>45</w:t>
      </w:r>
      <w:r w:rsidR="00527EA5" w:rsidRPr="00A717D3">
        <w:rPr>
          <w:rFonts w:ascii="Calibri" w:hAnsi="Calibri" w:cs="Calibri"/>
          <w:bCs/>
        </w:rPr>
        <w:t xml:space="preserve"> </w:t>
      </w:r>
      <w:r w:rsidR="0097458E" w:rsidRPr="00A717D3">
        <w:rPr>
          <w:rFonts w:ascii="Calibri" w:hAnsi="Calibri" w:cs="Calibri"/>
          <w:bCs/>
        </w:rPr>
        <w:t>T</w:t>
      </w:r>
      <w:r w:rsidR="002B5EDF" w:rsidRPr="00A717D3">
        <w:rPr>
          <w:rFonts w:ascii="Calibri" w:hAnsi="Calibri" w:cs="Calibri"/>
          <w:bCs/>
        </w:rPr>
        <w:t>o approve and sign minute</w:t>
      </w:r>
      <w:r w:rsidR="00B76410" w:rsidRPr="00A717D3">
        <w:rPr>
          <w:rFonts w:ascii="Calibri" w:hAnsi="Calibri" w:cs="Calibri"/>
          <w:bCs/>
        </w:rPr>
        <w:t>s</w:t>
      </w:r>
      <w:r w:rsidR="002B5EDF" w:rsidRPr="00A717D3">
        <w:rPr>
          <w:rFonts w:ascii="Calibri" w:hAnsi="Calibri" w:cs="Calibri"/>
          <w:bCs/>
        </w:rPr>
        <w:t xml:space="preserve"> of previous meeting</w:t>
      </w:r>
      <w:r w:rsidR="0099680D" w:rsidRPr="00A717D3">
        <w:rPr>
          <w:rFonts w:ascii="Calibri" w:hAnsi="Calibri" w:cs="Calibri"/>
          <w:bCs/>
        </w:rPr>
        <w:t>s</w:t>
      </w:r>
      <w:r w:rsidR="001139EA" w:rsidRPr="00A717D3">
        <w:rPr>
          <w:rFonts w:ascii="Calibri" w:hAnsi="Calibri" w:cs="Calibri"/>
          <w:bCs/>
        </w:rPr>
        <w:t xml:space="preserve">: </w:t>
      </w:r>
      <w:r w:rsidR="00502571" w:rsidRPr="00A717D3">
        <w:rPr>
          <w:rFonts w:ascii="Calibri" w:hAnsi="Calibri" w:cs="Calibri"/>
          <w:bCs/>
        </w:rPr>
        <w:t>To receive &amp; approve the minutes of the Clavering Parish Council Meeting</w:t>
      </w:r>
      <w:r w:rsidR="00A40D6A" w:rsidRPr="00A717D3">
        <w:rPr>
          <w:rFonts w:ascii="Calibri" w:hAnsi="Calibri" w:cs="Calibri"/>
          <w:bCs/>
        </w:rPr>
        <w:t>s</w:t>
      </w:r>
      <w:r w:rsidR="00502571" w:rsidRPr="00A717D3">
        <w:rPr>
          <w:rFonts w:ascii="Calibri" w:hAnsi="Calibri" w:cs="Calibri"/>
          <w:bCs/>
        </w:rPr>
        <w:t xml:space="preserve"> held on</w:t>
      </w:r>
      <w:r w:rsidR="000B4613" w:rsidRPr="00A717D3">
        <w:rPr>
          <w:rFonts w:ascii="Calibri" w:hAnsi="Calibri" w:cs="Calibri"/>
          <w:bCs/>
        </w:rPr>
        <w:t xml:space="preserve"> </w:t>
      </w:r>
      <w:r w:rsidR="00527EA5" w:rsidRPr="00A717D3">
        <w:rPr>
          <w:rFonts w:ascii="Calibri" w:hAnsi="Calibri" w:cs="Calibri"/>
          <w:bCs/>
        </w:rPr>
        <w:t>1</w:t>
      </w:r>
      <w:r w:rsidR="0044788F" w:rsidRPr="00A717D3">
        <w:rPr>
          <w:rFonts w:ascii="Calibri" w:hAnsi="Calibri" w:cs="Calibri"/>
          <w:bCs/>
        </w:rPr>
        <w:t>4</w:t>
      </w:r>
      <w:r w:rsidR="002304C4" w:rsidRPr="00A717D3">
        <w:rPr>
          <w:rFonts w:ascii="Calibri" w:hAnsi="Calibri" w:cs="Calibri"/>
          <w:bCs/>
          <w:vertAlign w:val="superscript"/>
        </w:rPr>
        <w:t>th</w:t>
      </w:r>
      <w:r w:rsidR="002304C4" w:rsidRPr="00A717D3">
        <w:rPr>
          <w:rFonts w:ascii="Calibri" w:hAnsi="Calibri" w:cs="Calibri"/>
          <w:bCs/>
        </w:rPr>
        <w:t xml:space="preserve"> </w:t>
      </w:r>
      <w:r w:rsidR="0044788F" w:rsidRPr="00A717D3">
        <w:rPr>
          <w:rFonts w:ascii="Calibri" w:hAnsi="Calibri" w:cs="Calibri"/>
          <w:bCs/>
        </w:rPr>
        <w:t>September</w:t>
      </w:r>
      <w:r w:rsidR="00966F1E" w:rsidRPr="00A717D3">
        <w:rPr>
          <w:rFonts w:ascii="Calibri" w:hAnsi="Calibri" w:cs="Calibri"/>
          <w:bCs/>
        </w:rPr>
        <w:t xml:space="preserve"> </w:t>
      </w:r>
      <w:r w:rsidR="004B05C4" w:rsidRPr="00A717D3">
        <w:rPr>
          <w:rFonts w:ascii="Calibri" w:hAnsi="Calibri" w:cs="Calibri"/>
          <w:bCs/>
        </w:rPr>
        <w:t>2026.</w:t>
      </w:r>
    </w:p>
    <w:p w14:paraId="032D6BA5" w14:textId="77777777" w:rsidR="00360666" w:rsidRPr="00A717D3" w:rsidRDefault="00360666" w:rsidP="00AF345F">
      <w:pPr>
        <w:jc w:val="both"/>
        <w:rPr>
          <w:rFonts w:ascii="Calibri" w:hAnsi="Calibri" w:cs="Calibri"/>
          <w:bCs/>
        </w:rPr>
      </w:pPr>
    </w:p>
    <w:p w14:paraId="011310BC" w14:textId="63D4C7C2" w:rsidR="003557B0" w:rsidRPr="00A717D3" w:rsidRDefault="00B95789" w:rsidP="00AF345F">
      <w:pPr>
        <w:jc w:val="both"/>
        <w:rPr>
          <w:rFonts w:ascii="Calibri" w:hAnsi="Calibri" w:cs="Calibri"/>
          <w:bCs/>
        </w:rPr>
      </w:pPr>
      <w:r w:rsidRPr="00A717D3">
        <w:rPr>
          <w:rFonts w:ascii="Calibri" w:hAnsi="Calibri" w:cs="Calibri"/>
          <w:bCs/>
        </w:rPr>
        <w:t>1</w:t>
      </w:r>
      <w:r w:rsidR="009608A4" w:rsidRPr="00A717D3">
        <w:rPr>
          <w:rFonts w:ascii="Calibri" w:hAnsi="Calibri" w:cs="Calibri"/>
          <w:bCs/>
        </w:rPr>
        <w:t>46</w:t>
      </w:r>
      <w:r w:rsidR="003557B0" w:rsidRPr="00A717D3">
        <w:rPr>
          <w:rFonts w:ascii="Calibri" w:hAnsi="Calibri" w:cs="Calibri"/>
          <w:bCs/>
        </w:rPr>
        <w:t xml:space="preserve"> Clerk’s Report: To receive </w:t>
      </w:r>
      <w:r w:rsidR="002D5380" w:rsidRPr="00A717D3">
        <w:rPr>
          <w:rFonts w:ascii="Calibri" w:hAnsi="Calibri" w:cs="Calibri"/>
          <w:bCs/>
        </w:rPr>
        <w:t xml:space="preserve">a </w:t>
      </w:r>
      <w:r w:rsidR="002C005E" w:rsidRPr="00A717D3">
        <w:rPr>
          <w:rFonts w:ascii="Calibri" w:hAnsi="Calibri" w:cs="Calibri"/>
          <w:bCs/>
        </w:rPr>
        <w:t>verbal</w:t>
      </w:r>
      <w:r w:rsidR="002D5380" w:rsidRPr="00A717D3">
        <w:rPr>
          <w:rFonts w:ascii="Calibri" w:hAnsi="Calibri" w:cs="Calibri"/>
          <w:bCs/>
        </w:rPr>
        <w:t xml:space="preserve"> </w:t>
      </w:r>
      <w:r w:rsidR="00B20586" w:rsidRPr="00A717D3">
        <w:rPr>
          <w:rFonts w:ascii="Calibri" w:hAnsi="Calibri" w:cs="Calibri"/>
          <w:bCs/>
        </w:rPr>
        <w:t>r</w:t>
      </w:r>
      <w:r w:rsidR="003557B0" w:rsidRPr="00A717D3">
        <w:rPr>
          <w:rFonts w:ascii="Calibri" w:hAnsi="Calibri" w:cs="Calibri"/>
          <w:bCs/>
        </w:rPr>
        <w:t>eport</w:t>
      </w:r>
      <w:r w:rsidR="00B20586" w:rsidRPr="00A717D3">
        <w:rPr>
          <w:rFonts w:ascii="Calibri" w:hAnsi="Calibri" w:cs="Calibri"/>
          <w:bCs/>
        </w:rPr>
        <w:t>.</w:t>
      </w:r>
    </w:p>
    <w:p w14:paraId="32A85436" w14:textId="77777777" w:rsidR="0069201A" w:rsidRPr="00A717D3" w:rsidRDefault="0069201A" w:rsidP="00AF345F">
      <w:pPr>
        <w:pStyle w:val="ListParagraph"/>
        <w:ind w:left="360"/>
        <w:jc w:val="both"/>
        <w:rPr>
          <w:rFonts w:ascii="Calibri" w:hAnsi="Calibri" w:cs="Calibri"/>
          <w:bCs/>
          <w:color w:val="C00000"/>
        </w:rPr>
      </w:pPr>
    </w:p>
    <w:p w14:paraId="35FC12CF" w14:textId="139ADDE6" w:rsidR="002B5EDF" w:rsidRPr="00A717D3" w:rsidRDefault="003E4E1C" w:rsidP="00AF345F">
      <w:pPr>
        <w:jc w:val="both"/>
        <w:rPr>
          <w:rFonts w:ascii="Calibri" w:hAnsi="Calibri" w:cs="Calibri"/>
          <w:bCs/>
        </w:rPr>
      </w:pPr>
      <w:r w:rsidRPr="00A717D3">
        <w:rPr>
          <w:rFonts w:ascii="Calibri" w:hAnsi="Calibri" w:cs="Calibri"/>
          <w:bCs/>
        </w:rPr>
        <w:t>1</w:t>
      </w:r>
      <w:r w:rsidR="009608A4" w:rsidRPr="00A717D3">
        <w:rPr>
          <w:rFonts w:ascii="Calibri" w:hAnsi="Calibri" w:cs="Calibri"/>
          <w:bCs/>
        </w:rPr>
        <w:t>47</w:t>
      </w:r>
      <w:r w:rsidR="0097458E" w:rsidRPr="00A717D3">
        <w:rPr>
          <w:rFonts w:ascii="Calibri" w:hAnsi="Calibri" w:cs="Calibri"/>
          <w:bCs/>
        </w:rPr>
        <w:t xml:space="preserve"> D</w:t>
      </w:r>
      <w:r w:rsidR="002B5EDF" w:rsidRPr="00A717D3">
        <w:rPr>
          <w:rFonts w:ascii="Calibri" w:hAnsi="Calibri" w:cs="Calibri"/>
          <w:bCs/>
        </w:rPr>
        <w:t>istrict and County Councillors Reports</w:t>
      </w:r>
      <w:r w:rsidR="00B20586" w:rsidRPr="00A717D3">
        <w:rPr>
          <w:rFonts w:ascii="Calibri" w:hAnsi="Calibri" w:cs="Calibri"/>
          <w:bCs/>
        </w:rPr>
        <w:t>:</w:t>
      </w:r>
      <w:r w:rsidR="002B5EDF" w:rsidRPr="00A717D3">
        <w:rPr>
          <w:rFonts w:ascii="Calibri" w:hAnsi="Calibri" w:cs="Calibri"/>
          <w:bCs/>
        </w:rPr>
        <w:t xml:space="preserve"> To receive </w:t>
      </w:r>
      <w:r w:rsidR="006E02B6" w:rsidRPr="00A717D3">
        <w:rPr>
          <w:rFonts w:ascii="Calibri" w:hAnsi="Calibri" w:cs="Calibri"/>
          <w:bCs/>
        </w:rPr>
        <w:t xml:space="preserve">verbal </w:t>
      </w:r>
      <w:r w:rsidR="002B5EDF" w:rsidRPr="00A717D3">
        <w:rPr>
          <w:rFonts w:ascii="Calibri" w:hAnsi="Calibri" w:cs="Calibri"/>
          <w:bCs/>
        </w:rPr>
        <w:t>reports</w:t>
      </w:r>
      <w:r w:rsidR="00B20586" w:rsidRPr="00A717D3">
        <w:rPr>
          <w:rFonts w:ascii="Calibri" w:hAnsi="Calibri" w:cs="Calibri"/>
          <w:bCs/>
        </w:rPr>
        <w:t>.</w:t>
      </w:r>
    </w:p>
    <w:p w14:paraId="53044AE7" w14:textId="77777777" w:rsidR="003E4E1C" w:rsidRPr="00A717D3" w:rsidRDefault="003E4E1C" w:rsidP="00970C5E">
      <w:pPr>
        <w:jc w:val="both"/>
        <w:rPr>
          <w:rFonts w:ascii="Calibri" w:hAnsi="Calibri" w:cs="Calibri"/>
          <w:bCs/>
        </w:rPr>
      </w:pPr>
    </w:p>
    <w:p w14:paraId="6BF6BF02" w14:textId="2EEA59C0" w:rsidR="00970C5E" w:rsidRPr="00A717D3" w:rsidRDefault="003E4E1C" w:rsidP="00970C5E">
      <w:pPr>
        <w:jc w:val="both"/>
        <w:rPr>
          <w:rFonts w:ascii="Calibri" w:eastAsiaTheme="minorHAnsi" w:hAnsi="Calibri" w:cs="Calibri"/>
          <w:bCs/>
        </w:rPr>
      </w:pPr>
      <w:r w:rsidRPr="00A717D3">
        <w:rPr>
          <w:rFonts w:ascii="Calibri" w:hAnsi="Calibri" w:cs="Calibri"/>
          <w:bCs/>
        </w:rPr>
        <w:t>1</w:t>
      </w:r>
      <w:r w:rsidR="009608A4" w:rsidRPr="00A717D3">
        <w:rPr>
          <w:rFonts w:ascii="Calibri" w:hAnsi="Calibri" w:cs="Calibri"/>
          <w:bCs/>
        </w:rPr>
        <w:t>48</w:t>
      </w:r>
      <w:r w:rsidR="00970C5E" w:rsidRPr="00A717D3">
        <w:rPr>
          <w:rFonts w:ascii="Calibri" w:eastAsiaTheme="minorHAnsi" w:hAnsi="Calibri" w:cs="Calibri"/>
          <w:bCs/>
        </w:rPr>
        <w:t xml:space="preserve"> Representative Reports</w:t>
      </w:r>
    </w:p>
    <w:p w14:paraId="51F2ED99" w14:textId="7CA0D9F8" w:rsidR="000E73D7" w:rsidRPr="00A717D3" w:rsidRDefault="0005212E" w:rsidP="00970C5E">
      <w:pPr>
        <w:jc w:val="both"/>
        <w:rPr>
          <w:rFonts w:ascii="Calibri" w:hAnsi="Calibri" w:cs="Calibri"/>
          <w:bCs/>
        </w:rPr>
      </w:pPr>
      <w:r w:rsidRPr="00A717D3">
        <w:rPr>
          <w:rFonts w:ascii="Calibri" w:eastAsiaTheme="minorHAnsi" w:hAnsi="Calibri" w:cs="Calibri"/>
          <w:bCs/>
        </w:rPr>
        <w:t>1</w:t>
      </w:r>
      <w:r w:rsidR="0044788F" w:rsidRPr="00A717D3">
        <w:rPr>
          <w:rFonts w:ascii="Calibri" w:eastAsiaTheme="minorHAnsi" w:hAnsi="Calibri" w:cs="Calibri"/>
          <w:bCs/>
        </w:rPr>
        <w:t>48</w:t>
      </w:r>
      <w:r w:rsidR="00970C5E" w:rsidRPr="00A717D3">
        <w:rPr>
          <w:rFonts w:ascii="Calibri" w:eastAsiaTheme="minorHAnsi" w:hAnsi="Calibri" w:cs="Calibri"/>
          <w:bCs/>
        </w:rPr>
        <w:t xml:space="preserve">.1 </w:t>
      </w:r>
      <w:r w:rsidR="00970C5E" w:rsidRPr="00A717D3">
        <w:rPr>
          <w:rFonts w:ascii="Calibri" w:hAnsi="Calibri" w:cs="Calibri"/>
          <w:bCs/>
        </w:rPr>
        <w:t xml:space="preserve">Neighbourhood Plan Steering Group: To receive a written report. (MP Appendix </w:t>
      </w:r>
      <w:r w:rsidR="004B3DA5" w:rsidRPr="00A717D3">
        <w:rPr>
          <w:rFonts w:ascii="Calibri" w:hAnsi="Calibri" w:cs="Calibri"/>
          <w:bCs/>
        </w:rPr>
        <w:t>1</w:t>
      </w:r>
      <w:r w:rsidR="00970C5E" w:rsidRPr="00A717D3">
        <w:rPr>
          <w:rFonts w:ascii="Calibri" w:hAnsi="Calibri" w:cs="Calibri"/>
          <w:bCs/>
        </w:rPr>
        <w:t>)</w:t>
      </w:r>
    </w:p>
    <w:p w14:paraId="074A098D" w14:textId="734C69B7" w:rsidR="00E4603A" w:rsidRPr="00A717D3" w:rsidRDefault="0005212E" w:rsidP="00970C5E">
      <w:pPr>
        <w:jc w:val="both"/>
        <w:rPr>
          <w:rFonts w:ascii="Calibri" w:hAnsi="Calibri" w:cs="Calibri"/>
          <w:bCs/>
        </w:rPr>
      </w:pPr>
      <w:r w:rsidRPr="00A717D3">
        <w:rPr>
          <w:rFonts w:ascii="Calibri" w:hAnsi="Calibri" w:cs="Calibri"/>
          <w:bCs/>
        </w:rPr>
        <w:t>1</w:t>
      </w:r>
      <w:r w:rsidR="0044788F" w:rsidRPr="00A717D3">
        <w:rPr>
          <w:rFonts w:ascii="Calibri" w:hAnsi="Calibri" w:cs="Calibri"/>
          <w:bCs/>
        </w:rPr>
        <w:t>48</w:t>
      </w:r>
      <w:r w:rsidR="00A45CF5" w:rsidRPr="00A717D3">
        <w:rPr>
          <w:rFonts w:ascii="Calibri" w:hAnsi="Calibri" w:cs="Calibri"/>
          <w:bCs/>
        </w:rPr>
        <w:t>.</w:t>
      </w:r>
      <w:r w:rsidR="000E73D7" w:rsidRPr="00A717D3">
        <w:rPr>
          <w:rFonts w:ascii="Calibri" w:hAnsi="Calibri" w:cs="Calibri"/>
          <w:bCs/>
        </w:rPr>
        <w:t>2</w:t>
      </w:r>
      <w:r w:rsidR="00CF74CA" w:rsidRPr="00A717D3">
        <w:rPr>
          <w:rFonts w:ascii="Calibri" w:hAnsi="Calibri" w:cs="Calibri"/>
          <w:bCs/>
        </w:rPr>
        <w:t xml:space="preserve"> </w:t>
      </w:r>
      <w:r w:rsidR="00E4603A" w:rsidRPr="00A717D3">
        <w:rPr>
          <w:rFonts w:ascii="Calibri" w:hAnsi="Calibri" w:cs="Calibri"/>
          <w:bCs/>
        </w:rPr>
        <w:t>E</w:t>
      </w:r>
      <w:r w:rsidR="00AE3F70" w:rsidRPr="00A717D3">
        <w:rPr>
          <w:rFonts w:ascii="Calibri" w:hAnsi="Calibri" w:cs="Calibri"/>
          <w:bCs/>
        </w:rPr>
        <w:t xml:space="preserve">ALC: </w:t>
      </w:r>
      <w:r w:rsidR="00E4603A" w:rsidRPr="00A717D3">
        <w:rPr>
          <w:rFonts w:ascii="Calibri" w:hAnsi="Calibri" w:cs="Calibri"/>
          <w:bCs/>
        </w:rPr>
        <w:t xml:space="preserve">To receive a written report. (MP Appendix </w:t>
      </w:r>
      <w:r w:rsidR="004B3DA5" w:rsidRPr="00A717D3">
        <w:rPr>
          <w:rFonts w:ascii="Calibri" w:hAnsi="Calibri" w:cs="Calibri"/>
          <w:bCs/>
        </w:rPr>
        <w:t>2</w:t>
      </w:r>
      <w:r w:rsidR="00E4603A" w:rsidRPr="00A717D3">
        <w:rPr>
          <w:rFonts w:ascii="Calibri" w:hAnsi="Calibri" w:cs="Calibri"/>
          <w:bCs/>
        </w:rPr>
        <w:t>)</w:t>
      </w:r>
    </w:p>
    <w:p w14:paraId="2C293ADA" w14:textId="7A889AA3" w:rsidR="00E4603A" w:rsidRPr="00A717D3" w:rsidRDefault="00E4603A" w:rsidP="00970C5E">
      <w:pPr>
        <w:jc w:val="both"/>
        <w:rPr>
          <w:rFonts w:ascii="Calibri" w:hAnsi="Calibri" w:cs="Calibri"/>
          <w:bCs/>
        </w:rPr>
      </w:pPr>
      <w:r w:rsidRPr="00A717D3">
        <w:rPr>
          <w:rFonts w:ascii="Calibri" w:hAnsi="Calibri" w:cs="Calibri"/>
          <w:bCs/>
        </w:rPr>
        <w:t>1</w:t>
      </w:r>
      <w:r w:rsidR="0044788F" w:rsidRPr="00A717D3">
        <w:rPr>
          <w:rFonts w:ascii="Calibri" w:hAnsi="Calibri" w:cs="Calibri"/>
          <w:bCs/>
        </w:rPr>
        <w:t>48</w:t>
      </w:r>
      <w:r w:rsidRPr="00A717D3">
        <w:rPr>
          <w:rFonts w:ascii="Calibri" w:hAnsi="Calibri" w:cs="Calibri"/>
          <w:bCs/>
        </w:rPr>
        <w:t>.</w:t>
      </w:r>
      <w:r w:rsidR="00CF74CA" w:rsidRPr="00A717D3">
        <w:rPr>
          <w:rFonts w:ascii="Calibri" w:hAnsi="Calibri" w:cs="Calibri"/>
          <w:bCs/>
        </w:rPr>
        <w:t>3</w:t>
      </w:r>
      <w:r w:rsidRPr="00A717D3">
        <w:rPr>
          <w:rFonts w:ascii="Calibri" w:hAnsi="Calibri" w:cs="Calibri"/>
          <w:bCs/>
        </w:rPr>
        <w:t xml:space="preserve"> </w:t>
      </w:r>
      <w:r w:rsidR="00AE3F70" w:rsidRPr="00A717D3">
        <w:rPr>
          <w:rFonts w:ascii="Calibri" w:hAnsi="Calibri" w:cs="Calibri"/>
          <w:bCs/>
        </w:rPr>
        <w:t>Biodiversity</w:t>
      </w:r>
      <w:r w:rsidR="007F52BD" w:rsidRPr="00A717D3">
        <w:rPr>
          <w:rFonts w:ascii="Calibri" w:hAnsi="Calibri" w:cs="Calibri"/>
          <w:bCs/>
        </w:rPr>
        <w:t xml:space="preserve">: </w:t>
      </w:r>
      <w:r w:rsidR="0097375F" w:rsidRPr="00A717D3">
        <w:rPr>
          <w:rFonts w:ascii="Calibri" w:hAnsi="Calibri" w:cs="Calibri"/>
          <w:bCs/>
        </w:rPr>
        <w:t>T</w:t>
      </w:r>
      <w:r w:rsidR="007F52BD" w:rsidRPr="00A717D3">
        <w:rPr>
          <w:rFonts w:ascii="Calibri" w:hAnsi="Calibri" w:cs="Calibri"/>
          <w:bCs/>
        </w:rPr>
        <w:t xml:space="preserve">o receive a written report. (MP Appendix </w:t>
      </w:r>
      <w:r w:rsidR="004B3DA5" w:rsidRPr="00A717D3">
        <w:rPr>
          <w:rFonts w:ascii="Calibri" w:hAnsi="Calibri" w:cs="Calibri"/>
          <w:bCs/>
        </w:rPr>
        <w:t>2</w:t>
      </w:r>
      <w:r w:rsidR="007F52BD" w:rsidRPr="00A717D3">
        <w:rPr>
          <w:rFonts w:ascii="Calibri" w:hAnsi="Calibri" w:cs="Calibri"/>
          <w:bCs/>
        </w:rPr>
        <w:t>)</w:t>
      </w:r>
    </w:p>
    <w:p w14:paraId="17C9A254" w14:textId="14F623D1" w:rsidR="00567410" w:rsidRPr="00A717D3" w:rsidRDefault="00567410" w:rsidP="00970C5E">
      <w:pPr>
        <w:jc w:val="both"/>
        <w:rPr>
          <w:rFonts w:ascii="Calibri" w:hAnsi="Calibri" w:cs="Calibri"/>
          <w:bCs/>
        </w:rPr>
      </w:pPr>
      <w:r w:rsidRPr="00A717D3">
        <w:rPr>
          <w:rFonts w:ascii="Calibri" w:hAnsi="Calibri" w:cs="Calibri"/>
          <w:bCs/>
        </w:rPr>
        <w:t>148.4 Essex</w:t>
      </w:r>
      <w:r w:rsidR="00202EF2" w:rsidRPr="00A717D3">
        <w:rPr>
          <w:rFonts w:ascii="Calibri" w:hAnsi="Calibri" w:cs="Calibri"/>
          <w:bCs/>
        </w:rPr>
        <w:t xml:space="preserve"> Passenger Transport: To receive a written report. (MP Appendix 2)</w:t>
      </w:r>
    </w:p>
    <w:p w14:paraId="545A8544" w14:textId="2D0335C8" w:rsidR="00970C5E" w:rsidRPr="00A717D3" w:rsidRDefault="0005212E" w:rsidP="00970C5E">
      <w:pPr>
        <w:jc w:val="both"/>
        <w:rPr>
          <w:rFonts w:ascii="Calibri" w:hAnsi="Calibri" w:cs="Calibri"/>
          <w:bCs/>
        </w:rPr>
      </w:pPr>
      <w:r w:rsidRPr="00A717D3">
        <w:rPr>
          <w:rFonts w:ascii="Calibri" w:eastAsiaTheme="minorHAnsi" w:hAnsi="Calibri" w:cs="Calibri"/>
          <w:bCs/>
        </w:rPr>
        <w:t>1</w:t>
      </w:r>
      <w:r w:rsidR="0044788F" w:rsidRPr="00A717D3">
        <w:rPr>
          <w:rFonts w:ascii="Calibri" w:eastAsiaTheme="minorHAnsi" w:hAnsi="Calibri" w:cs="Calibri"/>
          <w:bCs/>
        </w:rPr>
        <w:t>48</w:t>
      </w:r>
      <w:r w:rsidR="00970C5E" w:rsidRPr="00A717D3">
        <w:rPr>
          <w:rFonts w:ascii="Calibri" w:eastAsiaTheme="minorHAnsi" w:hAnsi="Calibri" w:cs="Calibri"/>
          <w:bCs/>
        </w:rPr>
        <w:t>.</w:t>
      </w:r>
      <w:r w:rsidR="00567410" w:rsidRPr="00A717D3">
        <w:rPr>
          <w:rFonts w:ascii="Calibri" w:eastAsiaTheme="minorHAnsi" w:hAnsi="Calibri" w:cs="Calibri"/>
          <w:bCs/>
        </w:rPr>
        <w:t>5</w:t>
      </w:r>
      <w:r w:rsidR="00970C5E" w:rsidRPr="00A717D3">
        <w:rPr>
          <w:rFonts w:ascii="Calibri" w:eastAsiaTheme="minorHAnsi" w:hAnsi="Calibri" w:cs="Calibri"/>
          <w:bCs/>
        </w:rPr>
        <w:t xml:space="preserve"> Allotments: </w:t>
      </w:r>
      <w:r w:rsidR="00970C5E" w:rsidRPr="00A717D3">
        <w:rPr>
          <w:rFonts w:ascii="Calibri" w:hAnsi="Calibri" w:cs="Calibri"/>
          <w:bCs/>
        </w:rPr>
        <w:t xml:space="preserve">To receive a </w:t>
      </w:r>
      <w:r w:rsidR="00AE3F70" w:rsidRPr="00A717D3">
        <w:rPr>
          <w:rFonts w:ascii="Calibri" w:hAnsi="Calibri" w:cs="Calibri"/>
          <w:bCs/>
        </w:rPr>
        <w:t>verbal report.</w:t>
      </w:r>
    </w:p>
    <w:p w14:paraId="090EF230" w14:textId="44221982" w:rsidR="00330E3D" w:rsidRPr="00A717D3" w:rsidRDefault="00330E3D" w:rsidP="00970C5E">
      <w:pPr>
        <w:jc w:val="both"/>
        <w:rPr>
          <w:rFonts w:ascii="Calibri" w:hAnsi="Calibri" w:cs="Calibri"/>
          <w:bCs/>
        </w:rPr>
      </w:pPr>
      <w:r w:rsidRPr="00A717D3">
        <w:rPr>
          <w:rFonts w:ascii="Calibri" w:hAnsi="Calibri" w:cs="Calibri"/>
          <w:bCs/>
        </w:rPr>
        <w:t xml:space="preserve">To </w:t>
      </w:r>
      <w:r w:rsidR="006C0B1F">
        <w:rPr>
          <w:rFonts w:ascii="Calibri" w:hAnsi="Calibri" w:cs="Calibri"/>
          <w:bCs/>
        </w:rPr>
        <w:t xml:space="preserve">discuss and </w:t>
      </w:r>
      <w:r w:rsidR="0057760D" w:rsidRPr="00A717D3">
        <w:rPr>
          <w:rFonts w:ascii="Calibri" w:hAnsi="Calibri" w:cs="Calibri"/>
          <w:bCs/>
        </w:rPr>
        <w:t>determine new signs for the allotment</w:t>
      </w:r>
      <w:r w:rsidR="006C0B1F">
        <w:rPr>
          <w:rFonts w:ascii="Calibri" w:hAnsi="Calibri" w:cs="Calibri"/>
          <w:bCs/>
        </w:rPr>
        <w:t xml:space="preserve"> are purchased. To note four 500mm x 500mm signs were purchased in January 2024, cost £38 +VAT each.</w:t>
      </w:r>
    </w:p>
    <w:p w14:paraId="2FB75E64" w14:textId="152F446F" w:rsidR="00970C5E" w:rsidRPr="00A717D3" w:rsidRDefault="0005212E" w:rsidP="00970C5E">
      <w:pPr>
        <w:jc w:val="both"/>
        <w:rPr>
          <w:rFonts w:ascii="Calibri" w:eastAsiaTheme="minorHAnsi" w:hAnsi="Calibri" w:cs="Calibri"/>
          <w:bCs/>
        </w:rPr>
      </w:pPr>
      <w:r w:rsidRPr="00A717D3">
        <w:rPr>
          <w:rFonts w:ascii="Calibri" w:eastAsiaTheme="minorHAnsi" w:hAnsi="Calibri" w:cs="Calibri"/>
          <w:bCs/>
        </w:rPr>
        <w:t>1</w:t>
      </w:r>
      <w:r w:rsidR="0044788F" w:rsidRPr="00A717D3">
        <w:rPr>
          <w:rFonts w:ascii="Calibri" w:eastAsiaTheme="minorHAnsi" w:hAnsi="Calibri" w:cs="Calibri"/>
          <w:bCs/>
        </w:rPr>
        <w:t>48</w:t>
      </w:r>
      <w:r w:rsidR="00970C5E" w:rsidRPr="00A717D3">
        <w:rPr>
          <w:rFonts w:ascii="Calibri" w:eastAsiaTheme="minorHAnsi" w:hAnsi="Calibri" w:cs="Calibri"/>
          <w:bCs/>
        </w:rPr>
        <w:t>.</w:t>
      </w:r>
      <w:r w:rsidR="00567410" w:rsidRPr="00A717D3">
        <w:rPr>
          <w:rFonts w:ascii="Calibri" w:eastAsiaTheme="minorHAnsi" w:hAnsi="Calibri" w:cs="Calibri"/>
          <w:bCs/>
        </w:rPr>
        <w:t>6</w:t>
      </w:r>
      <w:r w:rsidR="00970C5E" w:rsidRPr="00A717D3">
        <w:rPr>
          <w:rFonts w:ascii="Calibri" w:eastAsiaTheme="minorHAnsi" w:hAnsi="Calibri" w:cs="Calibri"/>
          <w:bCs/>
        </w:rPr>
        <w:t xml:space="preserve"> Byways and Footpaths: To receive a verbal report</w:t>
      </w:r>
      <w:r w:rsidR="00A07041" w:rsidRPr="00A717D3">
        <w:rPr>
          <w:rFonts w:ascii="Calibri" w:eastAsiaTheme="minorHAnsi" w:hAnsi="Calibri" w:cs="Calibri"/>
          <w:bCs/>
        </w:rPr>
        <w:t>.</w:t>
      </w:r>
    </w:p>
    <w:p w14:paraId="14385952" w14:textId="77777777" w:rsidR="00974F1B" w:rsidRPr="00A717D3" w:rsidRDefault="00974F1B" w:rsidP="005C2069">
      <w:pPr>
        <w:jc w:val="both"/>
        <w:rPr>
          <w:rFonts w:ascii="Calibri" w:hAnsi="Calibri" w:cs="Calibri"/>
          <w:bCs/>
        </w:rPr>
      </w:pPr>
    </w:p>
    <w:p w14:paraId="5717D977" w14:textId="77777777" w:rsidR="00A717D3" w:rsidRDefault="00A717D3" w:rsidP="005C2069">
      <w:pPr>
        <w:jc w:val="both"/>
        <w:rPr>
          <w:rFonts w:ascii="Calibri" w:hAnsi="Calibri" w:cs="Calibri"/>
          <w:bCs/>
        </w:rPr>
      </w:pPr>
    </w:p>
    <w:p w14:paraId="730971D3" w14:textId="7C7CB425" w:rsidR="005C2069" w:rsidRPr="00A717D3" w:rsidRDefault="003E4E1C" w:rsidP="005C2069">
      <w:pPr>
        <w:jc w:val="both"/>
        <w:rPr>
          <w:rFonts w:ascii="Calibri" w:hAnsi="Calibri" w:cs="Calibri"/>
          <w:bCs/>
        </w:rPr>
      </w:pPr>
      <w:r w:rsidRPr="00A717D3">
        <w:rPr>
          <w:rFonts w:ascii="Calibri" w:hAnsi="Calibri" w:cs="Calibri"/>
          <w:bCs/>
        </w:rPr>
        <w:t>1</w:t>
      </w:r>
      <w:r w:rsidR="00A717D3">
        <w:rPr>
          <w:rFonts w:ascii="Calibri" w:hAnsi="Calibri" w:cs="Calibri"/>
          <w:bCs/>
        </w:rPr>
        <w:t>49</w:t>
      </w:r>
      <w:r w:rsidR="005C2069" w:rsidRPr="00A717D3">
        <w:rPr>
          <w:rFonts w:ascii="Calibri" w:hAnsi="Calibri" w:cs="Calibri"/>
          <w:bCs/>
        </w:rPr>
        <w:t xml:space="preserve"> Finance</w:t>
      </w:r>
    </w:p>
    <w:p w14:paraId="57A568D7" w14:textId="11203CEB" w:rsidR="005D6EEC" w:rsidRPr="00A717D3" w:rsidRDefault="00906BAB" w:rsidP="005C2069">
      <w:pPr>
        <w:jc w:val="both"/>
        <w:rPr>
          <w:rFonts w:ascii="Calibri" w:hAnsi="Calibri" w:cs="Calibri"/>
          <w:bCs/>
        </w:rPr>
      </w:pPr>
      <w:r w:rsidRPr="00A717D3">
        <w:rPr>
          <w:rFonts w:ascii="Calibri" w:hAnsi="Calibri" w:cs="Calibri"/>
          <w:bCs/>
        </w:rPr>
        <w:t>1</w:t>
      </w:r>
      <w:r w:rsidR="00BB633D">
        <w:rPr>
          <w:rFonts w:ascii="Calibri" w:hAnsi="Calibri" w:cs="Calibri"/>
          <w:bCs/>
        </w:rPr>
        <w:t>49</w:t>
      </w:r>
      <w:r w:rsidRPr="00A717D3">
        <w:rPr>
          <w:rFonts w:ascii="Calibri" w:hAnsi="Calibri" w:cs="Calibri"/>
          <w:bCs/>
        </w:rPr>
        <w:t>.</w:t>
      </w:r>
      <w:r w:rsidR="004E610D" w:rsidRPr="00A717D3">
        <w:rPr>
          <w:rFonts w:ascii="Calibri" w:hAnsi="Calibri" w:cs="Calibri"/>
          <w:bCs/>
        </w:rPr>
        <w:t>1</w:t>
      </w:r>
      <w:r w:rsidRPr="00A717D3">
        <w:rPr>
          <w:rFonts w:ascii="Calibri" w:hAnsi="Calibri" w:cs="Calibri"/>
          <w:bCs/>
        </w:rPr>
        <w:t xml:space="preserve"> </w:t>
      </w:r>
      <w:r w:rsidR="005D6EEC" w:rsidRPr="00A717D3">
        <w:rPr>
          <w:rFonts w:ascii="Calibri" w:hAnsi="Calibri" w:cs="Calibri"/>
          <w:bCs/>
        </w:rPr>
        <w:t>Bank Statements @</w:t>
      </w:r>
      <w:r w:rsidR="004E610D" w:rsidRPr="00A717D3">
        <w:rPr>
          <w:rFonts w:ascii="Calibri" w:hAnsi="Calibri" w:cs="Calibri"/>
          <w:bCs/>
        </w:rPr>
        <w:t>30</w:t>
      </w:r>
      <w:r w:rsidR="005D6EEC" w:rsidRPr="00A717D3">
        <w:rPr>
          <w:rFonts w:ascii="Calibri" w:hAnsi="Calibri" w:cs="Calibri"/>
          <w:bCs/>
        </w:rPr>
        <w:t>.0</w:t>
      </w:r>
      <w:r w:rsidR="004E610D" w:rsidRPr="00A717D3">
        <w:rPr>
          <w:rFonts w:ascii="Calibri" w:hAnsi="Calibri" w:cs="Calibri"/>
          <w:bCs/>
        </w:rPr>
        <w:t>9</w:t>
      </w:r>
      <w:r w:rsidR="005D6EEC" w:rsidRPr="00A717D3">
        <w:rPr>
          <w:rFonts w:ascii="Calibri" w:hAnsi="Calibri" w:cs="Calibri"/>
          <w:bCs/>
        </w:rPr>
        <w:t xml:space="preserve">.26: to receive and note. (MP Appendix </w:t>
      </w:r>
      <w:r w:rsidR="00B91142" w:rsidRPr="00A717D3">
        <w:rPr>
          <w:rFonts w:ascii="Calibri" w:hAnsi="Calibri" w:cs="Calibri"/>
          <w:bCs/>
        </w:rPr>
        <w:t>3</w:t>
      </w:r>
      <w:r w:rsidR="005D6EEC" w:rsidRPr="00A717D3">
        <w:rPr>
          <w:rFonts w:ascii="Calibri" w:hAnsi="Calibri" w:cs="Calibri"/>
          <w:bCs/>
        </w:rPr>
        <w:t>)</w:t>
      </w:r>
    </w:p>
    <w:p w14:paraId="66D60C37" w14:textId="21625780" w:rsidR="003702FC" w:rsidRPr="00A717D3" w:rsidRDefault="003702FC" w:rsidP="005C2069">
      <w:pPr>
        <w:jc w:val="both"/>
        <w:rPr>
          <w:rFonts w:ascii="Calibri" w:hAnsi="Calibri" w:cs="Calibri"/>
          <w:bCs/>
        </w:rPr>
      </w:pPr>
      <w:r w:rsidRPr="00A717D3">
        <w:rPr>
          <w:rFonts w:ascii="Calibri" w:hAnsi="Calibri" w:cs="Calibri"/>
          <w:bCs/>
        </w:rPr>
        <w:t>1</w:t>
      </w:r>
      <w:r w:rsidR="00BB633D">
        <w:rPr>
          <w:rFonts w:ascii="Calibri" w:hAnsi="Calibri" w:cs="Calibri"/>
          <w:bCs/>
        </w:rPr>
        <w:t>49</w:t>
      </w:r>
      <w:r w:rsidRPr="00A717D3">
        <w:rPr>
          <w:rFonts w:ascii="Calibri" w:hAnsi="Calibri" w:cs="Calibri"/>
          <w:bCs/>
        </w:rPr>
        <w:t xml:space="preserve">.2 </w:t>
      </w:r>
      <w:r w:rsidR="00EF0B99" w:rsidRPr="00A717D3">
        <w:rPr>
          <w:rFonts w:ascii="Calibri" w:hAnsi="Calibri" w:cs="Calibri"/>
          <w:bCs/>
        </w:rPr>
        <w:t>To note the precept payment of £1</w:t>
      </w:r>
      <w:r w:rsidR="00292962" w:rsidRPr="00A717D3">
        <w:rPr>
          <w:rFonts w:ascii="Calibri" w:hAnsi="Calibri" w:cs="Calibri"/>
          <w:bCs/>
        </w:rPr>
        <w:t>5,169.50</w:t>
      </w:r>
      <w:r w:rsidR="00EF0B99" w:rsidRPr="00A717D3">
        <w:rPr>
          <w:rFonts w:ascii="Calibri" w:hAnsi="Calibri" w:cs="Calibri"/>
          <w:bCs/>
        </w:rPr>
        <w:t xml:space="preserve"> was received on 25th September.</w:t>
      </w:r>
    </w:p>
    <w:p w14:paraId="6051AE78" w14:textId="127FE5ED" w:rsidR="00F43828" w:rsidRPr="00A717D3" w:rsidRDefault="00F43828" w:rsidP="005C2069">
      <w:pPr>
        <w:jc w:val="both"/>
        <w:rPr>
          <w:rFonts w:ascii="Calibri" w:hAnsi="Calibri" w:cs="Calibri"/>
          <w:bCs/>
        </w:rPr>
      </w:pPr>
      <w:r w:rsidRPr="00A717D3">
        <w:rPr>
          <w:rFonts w:ascii="Calibri" w:hAnsi="Calibri" w:cs="Calibri"/>
          <w:bCs/>
        </w:rPr>
        <w:t>1</w:t>
      </w:r>
      <w:r w:rsidR="00BB633D">
        <w:rPr>
          <w:rFonts w:ascii="Calibri" w:hAnsi="Calibri" w:cs="Calibri"/>
          <w:bCs/>
        </w:rPr>
        <w:t>49</w:t>
      </w:r>
      <w:r w:rsidRPr="00A717D3">
        <w:rPr>
          <w:rFonts w:ascii="Calibri" w:hAnsi="Calibri" w:cs="Calibri"/>
          <w:bCs/>
        </w:rPr>
        <w:t>.3 To receive and note the 202</w:t>
      </w:r>
      <w:r w:rsidR="00C52713" w:rsidRPr="00A717D3">
        <w:rPr>
          <w:rFonts w:ascii="Calibri" w:hAnsi="Calibri" w:cs="Calibri"/>
          <w:bCs/>
        </w:rPr>
        <w:t>6</w:t>
      </w:r>
      <w:r w:rsidRPr="00A717D3">
        <w:rPr>
          <w:rFonts w:ascii="Calibri" w:hAnsi="Calibri" w:cs="Calibri"/>
          <w:bCs/>
        </w:rPr>
        <w:t>-2</w:t>
      </w:r>
      <w:r w:rsidR="00C52713" w:rsidRPr="00A717D3">
        <w:rPr>
          <w:rFonts w:ascii="Calibri" w:hAnsi="Calibri" w:cs="Calibri"/>
          <w:bCs/>
        </w:rPr>
        <w:t xml:space="preserve">7 </w:t>
      </w:r>
      <w:r w:rsidRPr="00A717D3">
        <w:rPr>
          <w:rFonts w:ascii="Calibri" w:hAnsi="Calibri" w:cs="Calibri"/>
          <w:bCs/>
        </w:rPr>
        <w:t xml:space="preserve">Q2 accounts. (MP Appendix </w:t>
      </w:r>
      <w:r w:rsidR="00C52713" w:rsidRPr="00A717D3">
        <w:rPr>
          <w:rFonts w:ascii="Calibri" w:hAnsi="Calibri" w:cs="Calibri"/>
          <w:bCs/>
        </w:rPr>
        <w:t>4</w:t>
      </w:r>
      <w:r w:rsidRPr="00A717D3">
        <w:rPr>
          <w:rFonts w:ascii="Calibri" w:hAnsi="Calibri" w:cs="Calibri"/>
          <w:bCs/>
        </w:rPr>
        <w:t>)</w:t>
      </w:r>
    </w:p>
    <w:p w14:paraId="3D27BD96" w14:textId="67E7D8F2" w:rsidR="00F43828" w:rsidRPr="00A717D3" w:rsidRDefault="00F43828" w:rsidP="005C2069">
      <w:pPr>
        <w:jc w:val="both"/>
        <w:rPr>
          <w:rFonts w:ascii="Calibri" w:hAnsi="Calibri" w:cs="Calibri"/>
          <w:bCs/>
        </w:rPr>
      </w:pPr>
      <w:r w:rsidRPr="00A717D3">
        <w:rPr>
          <w:rFonts w:ascii="Calibri" w:hAnsi="Calibri" w:cs="Calibri"/>
          <w:bCs/>
        </w:rPr>
        <w:t>1</w:t>
      </w:r>
      <w:r w:rsidR="00BB633D">
        <w:rPr>
          <w:rFonts w:ascii="Calibri" w:hAnsi="Calibri" w:cs="Calibri"/>
          <w:bCs/>
        </w:rPr>
        <w:t>49</w:t>
      </w:r>
      <w:r w:rsidRPr="00A717D3">
        <w:rPr>
          <w:rFonts w:ascii="Calibri" w:hAnsi="Calibri" w:cs="Calibri"/>
          <w:bCs/>
        </w:rPr>
        <w:t>.4</w:t>
      </w:r>
      <w:r w:rsidR="00084786" w:rsidRPr="00A717D3">
        <w:rPr>
          <w:rFonts w:ascii="Calibri" w:hAnsi="Calibri" w:cs="Calibri"/>
          <w:bCs/>
        </w:rPr>
        <w:t xml:space="preserve"> To note </w:t>
      </w:r>
      <w:r w:rsidR="009D33E9" w:rsidRPr="00A717D3">
        <w:rPr>
          <w:rFonts w:ascii="Calibri" w:hAnsi="Calibri" w:cs="Calibri"/>
          <w:bCs/>
        </w:rPr>
        <w:t>the</w:t>
      </w:r>
      <w:r w:rsidR="00084786" w:rsidRPr="00A717D3">
        <w:rPr>
          <w:rFonts w:ascii="Calibri" w:hAnsi="Calibri" w:cs="Calibri"/>
          <w:bCs/>
        </w:rPr>
        <w:t xml:space="preserve"> </w:t>
      </w:r>
      <w:r w:rsidR="00687127" w:rsidRPr="00A717D3">
        <w:rPr>
          <w:rFonts w:ascii="Calibri" w:hAnsi="Calibri" w:cs="Calibri"/>
          <w:bCs/>
        </w:rPr>
        <w:t>External Auditor’s Report and Certificate 2025/26</w:t>
      </w:r>
      <w:r w:rsidR="00084786" w:rsidRPr="00A717D3">
        <w:rPr>
          <w:rFonts w:ascii="Calibri" w:hAnsi="Calibri" w:cs="Calibri"/>
          <w:bCs/>
        </w:rPr>
        <w:t xml:space="preserve"> has been received from PKF Littlejohn</w:t>
      </w:r>
      <w:r w:rsidR="00F13AD1">
        <w:rPr>
          <w:rFonts w:ascii="Calibri" w:hAnsi="Calibri" w:cs="Calibri"/>
          <w:bCs/>
        </w:rPr>
        <w:t>. No</w:t>
      </w:r>
      <w:r w:rsidR="00571679" w:rsidRPr="00A717D3">
        <w:rPr>
          <w:rFonts w:ascii="Calibri" w:hAnsi="Calibri" w:cs="Calibri"/>
          <w:bCs/>
        </w:rPr>
        <w:t xml:space="preserve"> issues</w:t>
      </w:r>
      <w:r w:rsidR="00F13AD1">
        <w:rPr>
          <w:rFonts w:ascii="Calibri" w:hAnsi="Calibri" w:cs="Calibri"/>
          <w:bCs/>
        </w:rPr>
        <w:t xml:space="preserve"> were</w:t>
      </w:r>
      <w:r w:rsidR="00571679" w:rsidRPr="00A717D3">
        <w:rPr>
          <w:rFonts w:ascii="Calibri" w:hAnsi="Calibri" w:cs="Calibri"/>
          <w:bCs/>
        </w:rPr>
        <w:t xml:space="preserve"> raised</w:t>
      </w:r>
      <w:r w:rsidR="00F13AD1">
        <w:rPr>
          <w:rFonts w:ascii="Calibri" w:hAnsi="Calibri" w:cs="Calibri"/>
          <w:bCs/>
        </w:rPr>
        <w:t xml:space="preserve"> and n</w:t>
      </w:r>
      <w:r w:rsidR="006C0B1F">
        <w:rPr>
          <w:rFonts w:ascii="Calibri" w:hAnsi="Calibri" w:cs="Calibri"/>
          <w:bCs/>
        </w:rPr>
        <w:t xml:space="preserve">o </w:t>
      </w:r>
      <w:r w:rsidR="00F13AD1">
        <w:rPr>
          <w:rFonts w:ascii="Calibri" w:hAnsi="Calibri" w:cs="Calibri"/>
          <w:bCs/>
        </w:rPr>
        <w:t>a</w:t>
      </w:r>
      <w:r w:rsidR="006C0B1F">
        <w:rPr>
          <w:rFonts w:ascii="Calibri" w:hAnsi="Calibri" w:cs="Calibri"/>
          <w:bCs/>
        </w:rPr>
        <w:t>ctions required</w:t>
      </w:r>
      <w:r w:rsidR="00AE127D">
        <w:rPr>
          <w:rFonts w:ascii="Calibri" w:hAnsi="Calibri" w:cs="Calibri"/>
          <w:bCs/>
        </w:rPr>
        <w:t>.</w:t>
      </w:r>
    </w:p>
    <w:p w14:paraId="3263311B" w14:textId="7CA2F8B2" w:rsidR="005C2069" w:rsidRPr="00A717D3" w:rsidRDefault="0005212E" w:rsidP="005C2069">
      <w:pPr>
        <w:jc w:val="both"/>
        <w:rPr>
          <w:rFonts w:ascii="Calibri" w:hAnsi="Calibri" w:cs="Calibri"/>
          <w:bCs/>
        </w:rPr>
      </w:pPr>
      <w:r w:rsidRPr="00A717D3">
        <w:rPr>
          <w:rFonts w:ascii="Calibri" w:hAnsi="Calibri" w:cs="Calibri"/>
          <w:bCs/>
        </w:rPr>
        <w:t>1</w:t>
      </w:r>
      <w:r w:rsidR="00BB633D">
        <w:rPr>
          <w:rFonts w:ascii="Calibri" w:hAnsi="Calibri" w:cs="Calibri"/>
          <w:bCs/>
        </w:rPr>
        <w:t>49</w:t>
      </w:r>
      <w:r w:rsidR="00FF2D0C" w:rsidRPr="00A717D3">
        <w:rPr>
          <w:rFonts w:ascii="Calibri" w:hAnsi="Calibri" w:cs="Calibri"/>
          <w:bCs/>
        </w:rPr>
        <w:t>.</w:t>
      </w:r>
      <w:r w:rsidR="00084786" w:rsidRPr="00A717D3">
        <w:rPr>
          <w:rFonts w:ascii="Calibri" w:hAnsi="Calibri" w:cs="Calibri"/>
          <w:bCs/>
        </w:rPr>
        <w:t>5</w:t>
      </w:r>
      <w:r w:rsidR="004F7FE3" w:rsidRPr="00A717D3">
        <w:rPr>
          <w:rFonts w:ascii="Calibri" w:hAnsi="Calibri" w:cs="Calibri"/>
          <w:bCs/>
        </w:rPr>
        <w:t xml:space="preserve"> </w:t>
      </w:r>
      <w:r w:rsidR="005C2069" w:rsidRPr="00A717D3">
        <w:rPr>
          <w:rFonts w:ascii="Calibri" w:hAnsi="Calibri" w:cs="Calibri"/>
          <w:bCs/>
        </w:rPr>
        <w:t>Unity Trust Bank</w:t>
      </w:r>
      <w:r w:rsidR="00BF6699" w:rsidRPr="00A717D3">
        <w:rPr>
          <w:rFonts w:ascii="Calibri" w:hAnsi="Calibri" w:cs="Calibri"/>
          <w:bCs/>
        </w:rPr>
        <w:t xml:space="preserve">: to </w:t>
      </w:r>
      <w:r w:rsidR="00983D93" w:rsidRPr="00A717D3">
        <w:rPr>
          <w:rFonts w:ascii="Calibri" w:hAnsi="Calibri" w:cs="Calibri"/>
          <w:bCs/>
        </w:rPr>
        <w:t xml:space="preserve">note the </w:t>
      </w:r>
      <w:r w:rsidR="0042461E">
        <w:rPr>
          <w:rFonts w:ascii="Calibri" w:hAnsi="Calibri" w:cs="Calibri"/>
          <w:bCs/>
        </w:rPr>
        <w:t>C</w:t>
      </w:r>
      <w:r w:rsidR="00D73E40" w:rsidRPr="00A717D3">
        <w:rPr>
          <w:rFonts w:ascii="Calibri" w:hAnsi="Calibri" w:cs="Calibri"/>
          <w:bCs/>
        </w:rPr>
        <w:t xml:space="preserve">lerk has </w:t>
      </w:r>
      <w:r w:rsidR="00C96D56" w:rsidRPr="00A717D3">
        <w:rPr>
          <w:rFonts w:ascii="Calibri" w:hAnsi="Calibri" w:cs="Calibri"/>
          <w:bCs/>
        </w:rPr>
        <w:t xml:space="preserve">contacted </w:t>
      </w:r>
      <w:r w:rsidR="0042461E">
        <w:rPr>
          <w:rFonts w:ascii="Calibri" w:hAnsi="Calibri" w:cs="Calibri"/>
          <w:bCs/>
        </w:rPr>
        <w:t>the bank</w:t>
      </w:r>
      <w:r w:rsidR="00C96D56" w:rsidRPr="00A717D3">
        <w:rPr>
          <w:rFonts w:ascii="Calibri" w:hAnsi="Calibri" w:cs="Calibri"/>
          <w:bCs/>
        </w:rPr>
        <w:t xml:space="preserve"> regarding the </w:t>
      </w:r>
      <w:r w:rsidR="00983D93" w:rsidRPr="00A717D3">
        <w:rPr>
          <w:rFonts w:ascii="Calibri" w:hAnsi="Calibri" w:cs="Calibri"/>
          <w:bCs/>
        </w:rPr>
        <w:t>application</w:t>
      </w:r>
      <w:r w:rsidR="006066A1" w:rsidRPr="00A717D3">
        <w:rPr>
          <w:rFonts w:ascii="Calibri" w:hAnsi="Calibri" w:cs="Calibri"/>
          <w:bCs/>
        </w:rPr>
        <w:t xml:space="preserve">. There is </w:t>
      </w:r>
      <w:r w:rsidR="00C96D56" w:rsidRPr="00A717D3">
        <w:rPr>
          <w:rFonts w:ascii="Calibri" w:hAnsi="Calibri" w:cs="Calibri"/>
          <w:bCs/>
        </w:rPr>
        <w:t>still</w:t>
      </w:r>
      <w:r w:rsidR="00983D93" w:rsidRPr="00A717D3">
        <w:rPr>
          <w:rFonts w:ascii="Calibri" w:hAnsi="Calibri" w:cs="Calibri"/>
          <w:bCs/>
        </w:rPr>
        <w:t xml:space="preserve"> </w:t>
      </w:r>
      <w:r w:rsidR="006066A1" w:rsidRPr="00A717D3">
        <w:rPr>
          <w:rFonts w:ascii="Calibri" w:hAnsi="Calibri" w:cs="Calibri"/>
          <w:bCs/>
        </w:rPr>
        <w:t xml:space="preserve">a delay </w:t>
      </w:r>
      <w:r w:rsidR="0042461E">
        <w:rPr>
          <w:rFonts w:ascii="Calibri" w:hAnsi="Calibri" w:cs="Calibri"/>
          <w:bCs/>
        </w:rPr>
        <w:t xml:space="preserve">opening accounts </w:t>
      </w:r>
      <w:r w:rsidR="001E1F42" w:rsidRPr="00A717D3">
        <w:rPr>
          <w:rFonts w:ascii="Calibri" w:hAnsi="Calibri" w:cs="Calibri"/>
          <w:bCs/>
        </w:rPr>
        <w:t xml:space="preserve">and no </w:t>
      </w:r>
      <w:r w:rsidR="0042461E">
        <w:rPr>
          <w:rFonts w:ascii="Calibri" w:hAnsi="Calibri" w:cs="Calibri"/>
          <w:bCs/>
        </w:rPr>
        <w:t>further information could be provided. The Clerk will continue to chase.</w:t>
      </w:r>
      <w:r w:rsidR="00AC6497" w:rsidRPr="00A717D3">
        <w:rPr>
          <w:rFonts w:ascii="Calibri" w:hAnsi="Calibri" w:cs="Calibri"/>
          <w:bCs/>
        </w:rPr>
        <w:t xml:space="preserve"> </w:t>
      </w:r>
    </w:p>
    <w:p w14:paraId="5704FA0E" w14:textId="318380C8" w:rsidR="005C2069" w:rsidRPr="00A717D3" w:rsidRDefault="0005212E" w:rsidP="005C2069">
      <w:pPr>
        <w:jc w:val="both"/>
        <w:rPr>
          <w:rFonts w:ascii="Calibri" w:hAnsi="Calibri" w:cs="Calibri"/>
          <w:bCs/>
        </w:rPr>
      </w:pPr>
      <w:r w:rsidRPr="00A717D3">
        <w:rPr>
          <w:rFonts w:ascii="Calibri" w:hAnsi="Calibri" w:cs="Calibri"/>
          <w:bCs/>
        </w:rPr>
        <w:t>1</w:t>
      </w:r>
      <w:r w:rsidR="00BB633D">
        <w:rPr>
          <w:rFonts w:ascii="Calibri" w:hAnsi="Calibri" w:cs="Calibri"/>
          <w:bCs/>
        </w:rPr>
        <w:t>49</w:t>
      </w:r>
      <w:r w:rsidR="005E50E0" w:rsidRPr="00A717D3">
        <w:rPr>
          <w:rFonts w:ascii="Calibri" w:hAnsi="Calibri" w:cs="Calibri"/>
          <w:bCs/>
        </w:rPr>
        <w:t>.</w:t>
      </w:r>
      <w:r w:rsidR="00084786" w:rsidRPr="00A717D3">
        <w:rPr>
          <w:rFonts w:ascii="Calibri" w:hAnsi="Calibri" w:cs="Calibri"/>
          <w:bCs/>
        </w:rPr>
        <w:t>6</w:t>
      </w:r>
      <w:r w:rsidR="005C2069" w:rsidRPr="00A717D3">
        <w:rPr>
          <w:rFonts w:ascii="Calibri" w:hAnsi="Calibri" w:cs="Calibri"/>
          <w:bCs/>
        </w:rPr>
        <w:t xml:space="preserve"> </w:t>
      </w:r>
      <w:r w:rsidR="00AB5C2A" w:rsidRPr="00A717D3">
        <w:rPr>
          <w:rFonts w:ascii="Calibri" w:hAnsi="Calibri" w:cs="Calibri"/>
          <w:bCs/>
        </w:rPr>
        <w:t xml:space="preserve">SBS </w:t>
      </w:r>
      <w:r w:rsidR="005C2069" w:rsidRPr="00A717D3">
        <w:rPr>
          <w:rFonts w:ascii="Calibri" w:hAnsi="Calibri" w:cs="Calibri"/>
          <w:bCs/>
        </w:rPr>
        <w:t>Community Online account</w:t>
      </w:r>
      <w:r w:rsidR="00AB5C2A" w:rsidRPr="00A717D3">
        <w:rPr>
          <w:rFonts w:ascii="Calibri" w:hAnsi="Calibri" w:cs="Calibri"/>
          <w:bCs/>
        </w:rPr>
        <w:t xml:space="preserve">: </w:t>
      </w:r>
      <w:r w:rsidR="00BF6699" w:rsidRPr="00A717D3">
        <w:rPr>
          <w:rFonts w:ascii="Calibri" w:hAnsi="Calibri" w:cs="Calibri"/>
          <w:bCs/>
        </w:rPr>
        <w:t xml:space="preserve">to </w:t>
      </w:r>
      <w:r w:rsidR="00C02481" w:rsidRPr="00A717D3">
        <w:rPr>
          <w:rFonts w:ascii="Calibri" w:hAnsi="Calibri" w:cs="Calibri"/>
          <w:bCs/>
        </w:rPr>
        <w:t xml:space="preserve">note that this will progress once the Unity Trust Bank account is </w:t>
      </w:r>
      <w:r w:rsidR="00365A54" w:rsidRPr="00A717D3">
        <w:rPr>
          <w:rFonts w:ascii="Calibri" w:hAnsi="Calibri" w:cs="Calibri"/>
          <w:bCs/>
        </w:rPr>
        <w:t>open.</w:t>
      </w:r>
    </w:p>
    <w:p w14:paraId="36484C89" w14:textId="3D51C75B" w:rsidR="00084786" w:rsidRPr="00A717D3" w:rsidRDefault="00084786" w:rsidP="005C2069">
      <w:pPr>
        <w:jc w:val="both"/>
        <w:rPr>
          <w:rFonts w:ascii="Calibri" w:hAnsi="Calibri" w:cs="Calibri"/>
          <w:bCs/>
        </w:rPr>
      </w:pPr>
      <w:r w:rsidRPr="00A717D3">
        <w:rPr>
          <w:rFonts w:ascii="Calibri" w:hAnsi="Calibri" w:cs="Calibri"/>
          <w:bCs/>
        </w:rPr>
        <w:t>1</w:t>
      </w:r>
      <w:r w:rsidR="00BB633D">
        <w:rPr>
          <w:rFonts w:ascii="Calibri" w:hAnsi="Calibri" w:cs="Calibri"/>
          <w:bCs/>
        </w:rPr>
        <w:t>49</w:t>
      </w:r>
      <w:r w:rsidRPr="00A717D3">
        <w:rPr>
          <w:rFonts w:ascii="Calibri" w:hAnsi="Calibri" w:cs="Calibri"/>
          <w:bCs/>
        </w:rPr>
        <w:t xml:space="preserve">.7 </w:t>
      </w:r>
      <w:r w:rsidR="00BD56A2" w:rsidRPr="00A717D3">
        <w:rPr>
          <w:rFonts w:ascii="Calibri" w:hAnsi="Calibri" w:cs="Calibri"/>
          <w:bCs/>
        </w:rPr>
        <w:t xml:space="preserve">To approve the Clerk’s extra </w:t>
      </w:r>
      <w:r w:rsidR="00AE127D">
        <w:rPr>
          <w:rFonts w:ascii="Calibri" w:hAnsi="Calibri" w:cs="Calibri"/>
          <w:bCs/>
        </w:rPr>
        <w:t xml:space="preserve">15 </w:t>
      </w:r>
      <w:r w:rsidR="00BD56A2" w:rsidRPr="00A717D3">
        <w:rPr>
          <w:rFonts w:ascii="Calibri" w:hAnsi="Calibri" w:cs="Calibri"/>
          <w:bCs/>
        </w:rPr>
        <w:t>hours for work carried out with the FOI</w:t>
      </w:r>
      <w:r w:rsidR="00AE127D">
        <w:rPr>
          <w:rFonts w:ascii="Calibri" w:hAnsi="Calibri" w:cs="Calibri"/>
          <w:bCs/>
        </w:rPr>
        <w:t xml:space="preserve"> request (7.5 hours)</w:t>
      </w:r>
      <w:r w:rsidR="00BD56A2" w:rsidRPr="00A717D3">
        <w:rPr>
          <w:rFonts w:ascii="Calibri" w:hAnsi="Calibri" w:cs="Calibri"/>
          <w:bCs/>
        </w:rPr>
        <w:t xml:space="preserve"> and SAR request</w:t>
      </w:r>
      <w:r w:rsidR="00AE127D">
        <w:rPr>
          <w:rFonts w:ascii="Calibri" w:hAnsi="Calibri" w:cs="Calibri"/>
          <w:bCs/>
        </w:rPr>
        <w:t xml:space="preserve"> (7.5 hours).</w:t>
      </w:r>
    </w:p>
    <w:p w14:paraId="37266907" w14:textId="31E4885B" w:rsidR="00A96DA2" w:rsidRPr="00A717D3" w:rsidRDefault="0005212E" w:rsidP="005C2069">
      <w:pPr>
        <w:rPr>
          <w:rFonts w:ascii="Calibri" w:hAnsi="Calibri" w:cs="Calibri"/>
          <w:bCs/>
        </w:rPr>
      </w:pPr>
      <w:r w:rsidRPr="00A717D3">
        <w:rPr>
          <w:rFonts w:ascii="Calibri" w:hAnsi="Calibri" w:cs="Calibri"/>
          <w:bCs/>
        </w:rPr>
        <w:t>1</w:t>
      </w:r>
      <w:r w:rsidR="00BB633D">
        <w:rPr>
          <w:rFonts w:ascii="Calibri" w:hAnsi="Calibri" w:cs="Calibri"/>
          <w:bCs/>
        </w:rPr>
        <w:t>49</w:t>
      </w:r>
      <w:r w:rsidR="005C2069" w:rsidRPr="00A717D3">
        <w:rPr>
          <w:rFonts w:ascii="Calibri" w:hAnsi="Calibri" w:cs="Calibri"/>
          <w:bCs/>
        </w:rPr>
        <w:t>.</w:t>
      </w:r>
      <w:r w:rsidR="00C52713" w:rsidRPr="00A717D3">
        <w:rPr>
          <w:rFonts w:ascii="Calibri" w:hAnsi="Calibri" w:cs="Calibri"/>
          <w:bCs/>
        </w:rPr>
        <w:t>8</w:t>
      </w:r>
      <w:r w:rsidR="005C2069" w:rsidRPr="00A717D3">
        <w:rPr>
          <w:rFonts w:ascii="Calibri" w:hAnsi="Calibri" w:cs="Calibri"/>
          <w:bCs/>
        </w:rPr>
        <w:t xml:space="preserve"> To approve cheques 0023</w:t>
      </w:r>
      <w:r w:rsidR="000D1D71" w:rsidRPr="00A717D3">
        <w:rPr>
          <w:rFonts w:ascii="Calibri" w:hAnsi="Calibri" w:cs="Calibri"/>
          <w:bCs/>
        </w:rPr>
        <w:t>91</w:t>
      </w:r>
      <w:r w:rsidR="005C2069" w:rsidRPr="00A717D3">
        <w:rPr>
          <w:rFonts w:ascii="Calibri" w:hAnsi="Calibri" w:cs="Calibri"/>
          <w:bCs/>
        </w:rPr>
        <w:t>-0023</w:t>
      </w:r>
      <w:r w:rsidR="000D1D71" w:rsidRPr="00A717D3">
        <w:rPr>
          <w:rFonts w:ascii="Calibri" w:hAnsi="Calibri" w:cs="Calibri"/>
          <w:bCs/>
        </w:rPr>
        <w:t>9</w:t>
      </w:r>
      <w:r w:rsidR="002D7B1A" w:rsidRPr="00A717D3">
        <w:rPr>
          <w:rFonts w:ascii="Calibri" w:hAnsi="Calibri" w:cs="Calibri"/>
          <w:bCs/>
        </w:rPr>
        <w:t>6</w:t>
      </w:r>
      <w:r w:rsidR="005C2069" w:rsidRPr="00A717D3">
        <w:rPr>
          <w:rFonts w:ascii="Calibri" w:hAnsi="Calibri" w:cs="Calibri"/>
          <w:bCs/>
        </w:rPr>
        <w:t xml:space="preserve"> listed in the table.</w:t>
      </w:r>
    </w:p>
    <w:tbl>
      <w:tblPr>
        <w:tblStyle w:val="TableGrid1"/>
        <w:tblpPr w:leftFromText="180" w:rightFromText="180" w:vertAnchor="text" w:horzAnchor="margin" w:tblpXSpec="center" w:tblpY="169"/>
        <w:tblW w:w="5421" w:type="pct"/>
        <w:tblInd w:w="0" w:type="dxa"/>
        <w:tblLook w:val="04A0" w:firstRow="1" w:lastRow="0" w:firstColumn="1" w:lastColumn="0" w:noHBand="0" w:noVBand="1"/>
      </w:tblPr>
      <w:tblGrid>
        <w:gridCol w:w="6658"/>
        <w:gridCol w:w="4394"/>
      </w:tblGrid>
      <w:tr w:rsidR="005C2069" w:rsidRPr="00A717D3" w14:paraId="5A452625" w14:textId="77777777" w:rsidTr="004E610D">
        <w:tc>
          <w:tcPr>
            <w:tcW w:w="3012" w:type="pct"/>
            <w:tcBorders>
              <w:top w:val="single" w:sz="4" w:space="0" w:color="auto"/>
              <w:left w:val="single" w:sz="4" w:space="0" w:color="auto"/>
              <w:bottom w:val="single" w:sz="4" w:space="0" w:color="auto"/>
              <w:right w:val="single" w:sz="4" w:space="0" w:color="auto"/>
            </w:tcBorders>
            <w:hideMark/>
          </w:tcPr>
          <w:p w14:paraId="2F5A6EDF" w14:textId="77777777" w:rsidR="005C2069" w:rsidRPr="00A717D3" w:rsidRDefault="005C2069" w:rsidP="007F06C2">
            <w:pPr>
              <w:jc w:val="both"/>
              <w:rPr>
                <w:rFonts w:ascii="Calibri" w:hAnsi="Calibri" w:cs="Calibri"/>
                <w:bCs/>
              </w:rPr>
            </w:pPr>
            <w:r w:rsidRPr="00A717D3">
              <w:rPr>
                <w:rFonts w:ascii="Calibri" w:hAnsi="Calibri" w:cs="Calibri"/>
                <w:bCs/>
              </w:rPr>
              <w:t xml:space="preserve">Credit Received </w:t>
            </w:r>
          </w:p>
        </w:tc>
        <w:tc>
          <w:tcPr>
            <w:tcW w:w="1988" w:type="pct"/>
            <w:tcBorders>
              <w:top w:val="single" w:sz="4" w:space="0" w:color="auto"/>
              <w:left w:val="single" w:sz="4" w:space="0" w:color="auto"/>
              <w:bottom w:val="single" w:sz="4" w:space="0" w:color="auto"/>
              <w:right w:val="single" w:sz="4" w:space="0" w:color="auto"/>
            </w:tcBorders>
            <w:hideMark/>
          </w:tcPr>
          <w:p w14:paraId="51704274" w14:textId="77777777" w:rsidR="005C2069" w:rsidRPr="00A717D3" w:rsidRDefault="005C2069" w:rsidP="007F06C2">
            <w:pPr>
              <w:shd w:val="clear" w:color="auto" w:fill="FFFFFF"/>
              <w:jc w:val="right"/>
              <w:rPr>
                <w:rFonts w:ascii="Calibri" w:hAnsi="Calibri" w:cs="Calibri"/>
                <w:bCs/>
                <w:color w:val="201F1E"/>
                <w:lang w:eastAsia="en-GB"/>
              </w:rPr>
            </w:pPr>
            <w:r w:rsidRPr="00A717D3">
              <w:rPr>
                <w:rFonts w:ascii="Calibri" w:hAnsi="Calibri" w:cs="Calibri"/>
                <w:bCs/>
                <w:color w:val="201F1E"/>
                <w:lang w:eastAsia="en-GB"/>
              </w:rPr>
              <w:t>a/c 67217796 Business Current</w:t>
            </w:r>
          </w:p>
          <w:p w14:paraId="3B5C2D5D" w14:textId="5B648084" w:rsidR="00EA1A72" w:rsidRPr="00A717D3" w:rsidRDefault="004E610D" w:rsidP="007F06C2">
            <w:pPr>
              <w:shd w:val="clear" w:color="auto" w:fill="FFFFFF"/>
              <w:jc w:val="right"/>
              <w:rPr>
                <w:rFonts w:ascii="Calibri" w:hAnsi="Calibri" w:cs="Calibri"/>
                <w:bCs/>
                <w:color w:val="201F1E"/>
                <w:lang w:eastAsia="en-GB"/>
              </w:rPr>
            </w:pPr>
            <w:r w:rsidRPr="00A717D3">
              <w:rPr>
                <w:rFonts w:ascii="Calibri" w:hAnsi="Calibri" w:cs="Calibri"/>
                <w:bCs/>
                <w:color w:val="201F1E"/>
                <w:lang w:eastAsia="en-GB"/>
              </w:rPr>
              <w:t xml:space="preserve">25.09.26 UTTDC Gen Precept </w:t>
            </w:r>
            <w:r w:rsidR="00EA1A72" w:rsidRPr="00A717D3">
              <w:rPr>
                <w:rFonts w:ascii="Calibri" w:hAnsi="Calibri" w:cs="Calibri"/>
                <w:bCs/>
                <w:color w:val="201F1E"/>
                <w:lang w:eastAsia="en-GB"/>
              </w:rPr>
              <w:t>£15,169.50</w:t>
            </w:r>
          </w:p>
        </w:tc>
      </w:tr>
      <w:tr w:rsidR="005C2069" w:rsidRPr="00A717D3" w14:paraId="4176A241" w14:textId="77777777" w:rsidTr="004E610D">
        <w:tc>
          <w:tcPr>
            <w:tcW w:w="3012" w:type="pct"/>
            <w:tcBorders>
              <w:top w:val="single" w:sz="4" w:space="0" w:color="auto"/>
              <w:left w:val="single" w:sz="4" w:space="0" w:color="auto"/>
              <w:bottom w:val="single" w:sz="4" w:space="0" w:color="auto"/>
              <w:right w:val="single" w:sz="4" w:space="0" w:color="auto"/>
            </w:tcBorders>
            <w:hideMark/>
          </w:tcPr>
          <w:p w14:paraId="29D53FB8" w14:textId="6758DDDC" w:rsidR="005C2069" w:rsidRPr="00A717D3" w:rsidRDefault="005C2069" w:rsidP="007F06C2">
            <w:pPr>
              <w:contextualSpacing/>
              <w:jc w:val="both"/>
              <w:rPr>
                <w:rFonts w:ascii="Calibri" w:hAnsi="Calibri" w:cs="Calibri"/>
                <w:bCs/>
              </w:rPr>
            </w:pPr>
            <w:r w:rsidRPr="00A717D3">
              <w:rPr>
                <w:rFonts w:ascii="Calibri" w:hAnsi="Calibri" w:cs="Calibri"/>
                <w:bCs/>
              </w:rPr>
              <w:t xml:space="preserve">Balance at NatWest Bank current a/c </w:t>
            </w:r>
            <w:r w:rsidR="004226D5" w:rsidRPr="00A717D3">
              <w:rPr>
                <w:rFonts w:ascii="Calibri" w:hAnsi="Calibri" w:cs="Calibri"/>
                <w:bCs/>
              </w:rPr>
              <w:t>30</w:t>
            </w:r>
            <w:r w:rsidR="004226D5" w:rsidRPr="00A717D3">
              <w:rPr>
                <w:rFonts w:ascii="Calibri" w:hAnsi="Calibri" w:cs="Calibri"/>
                <w:bCs/>
                <w:vertAlign w:val="superscript"/>
              </w:rPr>
              <w:t>th</w:t>
            </w:r>
            <w:r w:rsidR="004226D5" w:rsidRPr="00A717D3">
              <w:rPr>
                <w:rFonts w:ascii="Calibri" w:hAnsi="Calibri" w:cs="Calibri"/>
                <w:bCs/>
              </w:rPr>
              <w:t xml:space="preserve"> September</w:t>
            </w:r>
            <w:r w:rsidR="0057148A" w:rsidRPr="00A717D3">
              <w:rPr>
                <w:rFonts w:ascii="Calibri" w:hAnsi="Calibri" w:cs="Calibri"/>
                <w:bCs/>
              </w:rPr>
              <w:t xml:space="preserve"> 2026</w:t>
            </w:r>
          </w:p>
        </w:tc>
        <w:tc>
          <w:tcPr>
            <w:tcW w:w="1988" w:type="pct"/>
            <w:tcBorders>
              <w:top w:val="single" w:sz="4" w:space="0" w:color="auto"/>
              <w:left w:val="single" w:sz="4" w:space="0" w:color="auto"/>
              <w:bottom w:val="single" w:sz="4" w:space="0" w:color="auto"/>
              <w:right w:val="single" w:sz="4" w:space="0" w:color="auto"/>
            </w:tcBorders>
            <w:hideMark/>
          </w:tcPr>
          <w:p w14:paraId="74FA4D5B" w14:textId="47826F9A" w:rsidR="005C2069" w:rsidRPr="00A717D3" w:rsidRDefault="00D21428" w:rsidP="007F06C2">
            <w:pPr>
              <w:contextualSpacing/>
              <w:jc w:val="right"/>
              <w:rPr>
                <w:rFonts w:ascii="Calibri" w:hAnsi="Calibri" w:cs="Calibri"/>
                <w:bCs/>
              </w:rPr>
            </w:pPr>
            <w:r w:rsidRPr="00A717D3">
              <w:rPr>
                <w:rFonts w:ascii="Calibri" w:hAnsi="Calibri" w:cs="Calibri"/>
                <w:bCs/>
              </w:rPr>
              <w:t>£</w:t>
            </w:r>
            <w:r w:rsidR="00E14D95" w:rsidRPr="00A717D3">
              <w:rPr>
                <w:rFonts w:ascii="Calibri" w:hAnsi="Calibri" w:cs="Calibri"/>
                <w:bCs/>
              </w:rPr>
              <w:t>20,843.04</w:t>
            </w:r>
            <w:r w:rsidR="005C2069" w:rsidRPr="00A717D3">
              <w:rPr>
                <w:rFonts w:ascii="Calibri" w:hAnsi="Calibri" w:cs="Calibri"/>
                <w:bCs/>
              </w:rPr>
              <w:t xml:space="preserve"> </w:t>
            </w:r>
          </w:p>
        </w:tc>
      </w:tr>
      <w:tr w:rsidR="005C2069" w:rsidRPr="00A717D3" w14:paraId="2CEB1B2C" w14:textId="77777777" w:rsidTr="004E610D">
        <w:tc>
          <w:tcPr>
            <w:tcW w:w="3012" w:type="pct"/>
            <w:tcBorders>
              <w:top w:val="single" w:sz="4" w:space="0" w:color="auto"/>
              <w:left w:val="single" w:sz="4" w:space="0" w:color="auto"/>
              <w:bottom w:val="single" w:sz="4" w:space="0" w:color="auto"/>
              <w:right w:val="single" w:sz="4" w:space="0" w:color="auto"/>
            </w:tcBorders>
          </w:tcPr>
          <w:p w14:paraId="7F3B7DBD" w14:textId="554E7900" w:rsidR="005C2069" w:rsidRPr="00A717D3" w:rsidRDefault="005C2069" w:rsidP="007F06C2">
            <w:pPr>
              <w:contextualSpacing/>
              <w:jc w:val="both"/>
              <w:rPr>
                <w:rFonts w:ascii="Calibri" w:hAnsi="Calibri" w:cs="Calibri"/>
                <w:bCs/>
              </w:rPr>
            </w:pPr>
            <w:r w:rsidRPr="00A717D3">
              <w:rPr>
                <w:rFonts w:ascii="Calibri" w:hAnsi="Calibri" w:cs="Calibri"/>
                <w:bCs/>
              </w:rPr>
              <w:t xml:space="preserve">Balance of Clerk’s Expenses a/c </w:t>
            </w:r>
            <w:r w:rsidR="00FF02BC" w:rsidRPr="00A717D3">
              <w:rPr>
                <w:rFonts w:ascii="Calibri" w:hAnsi="Calibri" w:cs="Calibri"/>
                <w:bCs/>
              </w:rPr>
              <w:t>30</w:t>
            </w:r>
            <w:r w:rsidR="00FF02BC" w:rsidRPr="00A717D3">
              <w:rPr>
                <w:rFonts w:ascii="Calibri" w:hAnsi="Calibri" w:cs="Calibri"/>
                <w:bCs/>
                <w:vertAlign w:val="superscript"/>
              </w:rPr>
              <w:t>th</w:t>
            </w:r>
            <w:r w:rsidR="00FF02BC" w:rsidRPr="00A717D3">
              <w:rPr>
                <w:rFonts w:ascii="Calibri" w:hAnsi="Calibri" w:cs="Calibri"/>
                <w:bCs/>
              </w:rPr>
              <w:t xml:space="preserve"> September 2026</w:t>
            </w:r>
          </w:p>
        </w:tc>
        <w:tc>
          <w:tcPr>
            <w:tcW w:w="1988" w:type="pct"/>
            <w:tcBorders>
              <w:top w:val="single" w:sz="4" w:space="0" w:color="auto"/>
              <w:left w:val="single" w:sz="4" w:space="0" w:color="auto"/>
              <w:bottom w:val="single" w:sz="4" w:space="0" w:color="auto"/>
              <w:right w:val="single" w:sz="4" w:space="0" w:color="auto"/>
            </w:tcBorders>
          </w:tcPr>
          <w:p w14:paraId="2853AB9B" w14:textId="0960247D" w:rsidR="005C2069" w:rsidRPr="00A717D3" w:rsidRDefault="005C2069" w:rsidP="007F06C2">
            <w:pPr>
              <w:contextualSpacing/>
              <w:jc w:val="right"/>
              <w:rPr>
                <w:rFonts w:ascii="Calibri" w:hAnsi="Calibri" w:cs="Calibri"/>
                <w:bCs/>
              </w:rPr>
            </w:pPr>
            <w:r w:rsidRPr="00A717D3">
              <w:rPr>
                <w:rFonts w:ascii="Calibri" w:hAnsi="Calibri" w:cs="Calibri"/>
                <w:bCs/>
              </w:rPr>
              <w:t>£</w:t>
            </w:r>
            <w:r w:rsidR="001C4D01" w:rsidRPr="00A717D3">
              <w:rPr>
                <w:rFonts w:ascii="Calibri" w:hAnsi="Calibri" w:cs="Calibri"/>
                <w:bCs/>
              </w:rPr>
              <w:t>201.73</w:t>
            </w:r>
          </w:p>
        </w:tc>
      </w:tr>
      <w:tr w:rsidR="005C2069" w:rsidRPr="00A717D3" w14:paraId="47A8AA75" w14:textId="77777777" w:rsidTr="004E610D">
        <w:tc>
          <w:tcPr>
            <w:tcW w:w="3012" w:type="pct"/>
            <w:tcBorders>
              <w:top w:val="single" w:sz="4" w:space="0" w:color="auto"/>
              <w:left w:val="single" w:sz="4" w:space="0" w:color="auto"/>
              <w:bottom w:val="single" w:sz="4" w:space="0" w:color="auto"/>
              <w:right w:val="single" w:sz="4" w:space="0" w:color="auto"/>
            </w:tcBorders>
          </w:tcPr>
          <w:p w14:paraId="527E33DC" w14:textId="459B98C5" w:rsidR="005C2069" w:rsidRPr="00A717D3" w:rsidRDefault="005C2069" w:rsidP="007F06C2">
            <w:pPr>
              <w:contextualSpacing/>
              <w:jc w:val="both"/>
              <w:rPr>
                <w:rFonts w:ascii="Calibri" w:hAnsi="Calibri" w:cs="Calibri"/>
                <w:bCs/>
              </w:rPr>
            </w:pPr>
            <w:r w:rsidRPr="00A717D3">
              <w:rPr>
                <w:rFonts w:ascii="Calibri" w:hAnsi="Calibri" w:cs="Calibri"/>
                <w:bCs/>
              </w:rPr>
              <w:t xml:space="preserve">Balance of Saffron B/S a/c </w:t>
            </w:r>
            <w:r w:rsidR="00FF02BC" w:rsidRPr="00A717D3">
              <w:rPr>
                <w:rFonts w:ascii="Calibri" w:hAnsi="Calibri" w:cs="Calibri"/>
                <w:bCs/>
              </w:rPr>
              <w:t>30</w:t>
            </w:r>
            <w:r w:rsidR="00FF02BC" w:rsidRPr="00A717D3">
              <w:rPr>
                <w:rFonts w:ascii="Calibri" w:hAnsi="Calibri" w:cs="Calibri"/>
                <w:bCs/>
                <w:vertAlign w:val="superscript"/>
              </w:rPr>
              <w:t>th</w:t>
            </w:r>
            <w:r w:rsidR="00FF02BC" w:rsidRPr="00A717D3">
              <w:rPr>
                <w:rFonts w:ascii="Calibri" w:hAnsi="Calibri" w:cs="Calibri"/>
                <w:bCs/>
              </w:rPr>
              <w:t xml:space="preserve"> September 2026</w:t>
            </w:r>
          </w:p>
        </w:tc>
        <w:tc>
          <w:tcPr>
            <w:tcW w:w="1988" w:type="pct"/>
            <w:tcBorders>
              <w:top w:val="single" w:sz="4" w:space="0" w:color="auto"/>
              <w:left w:val="single" w:sz="4" w:space="0" w:color="auto"/>
              <w:bottom w:val="single" w:sz="4" w:space="0" w:color="auto"/>
              <w:right w:val="single" w:sz="4" w:space="0" w:color="auto"/>
            </w:tcBorders>
          </w:tcPr>
          <w:p w14:paraId="4E9866B2" w14:textId="512BEB18" w:rsidR="005C2069" w:rsidRPr="00A717D3" w:rsidRDefault="005C2069" w:rsidP="007F06C2">
            <w:pPr>
              <w:contextualSpacing/>
              <w:jc w:val="right"/>
              <w:rPr>
                <w:rFonts w:ascii="Calibri" w:hAnsi="Calibri" w:cs="Calibri"/>
                <w:bCs/>
              </w:rPr>
            </w:pPr>
            <w:r w:rsidRPr="00A717D3">
              <w:rPr>
                <w:rFonts w:ascii="Calibri" w:hAnsi="Calibri" w:cs="Calibri"/>
                <w:bCs/>
              </w:rPr>
              <w:t>£</w:t>
            </w:r>
            <w:r w:rsidR="0057148A" w:rsidRPr="00A717D3">
              <w:rPr>
                <w:rFonts w:ascii="Calibri" w:hAnsi="Calibri" w:cs="Calibri"/>
                <w:bCs/>
              </w:rPr>
              <w:t>4</w:t>
            </w:r>
            <w:r w:rsidR="00D2321F" w:rsidRPr="00A717D3">
              <w:rPr>
                <w:rFonts w:ascii="Calibri" w:hAnsi="Calibri" w:cs="Calibri"/>
                <w:bCs/>
              </w:rPr>
              <w:t>4</w:t>
            </w:r>
            <w:r w:rsidRPr="00A717D3">
              <w:rPr>
                <w:rFonts w:ascii="Calibri" w:hAnsi="Calibri" w:cs="Calibri"/>
                <w:bCs/>
              </w:rPr>
              <w:t>,717.08</w:t>
            </w:r>
          </w:p>
        </w:tc>
      </w:tr>
    </w:tbl>
    <w:tbl>
      <w:tblPr>
        <w:tblStyle w:val="TableGrid"/>
        <w:tblW w:w="10632" w:type="dxa"/>
        <w:tblLook w:val="04A0" w:firstRow="1" w:lastRow="0" w:firstColumn="1" w:lastColumn="0" w:noHBand="0" w:noVBand="1"/>
      </w:tblPr>
      <w:tblGrid>
        <w:gridCol w:w="1555"/>
        <w:gridCol w:w="5386"/>
        <w:gridCol w:w="1276"/>
        <w:gridCol w:w="1417"/>
        <w:gridCol w:w="998"/>
      </w:tblGrid>
      <w:tr w:rsidR="005C2069" w:rsidRPr="00A717D3" w14:paraId="75B7462C" w14:textId="77777777" w:rsidTr="00EA1A72">
        <w:tc>
          <w:tcPr>
            <w:tcW w:w="1555" w:type="dxa"/>
            <w:hideMark/>
          </w:tcPr>
          <w:p w14:paraId="2CA024A5" w14:textId="77777777" w:rsidR="005C2069" w:rsidRPr="00A717D3" w:rsidRDefault="005C2069" w:rsidP="007F06C2">
            <w:pPr>
              <w:jc w:val="both"/>
              <w:rPr>
                <w:rFonts w:ascii="Calibri" w:eastAsiaTheme="minorHAnsi" w:hAnsi="Calibri" w:cs="Calibri"/>
                <w:bCs/>
              </w:rPr>
            </w:pPr>
            <w:r w:rsidRPr="00A717D3">
              <w:rPr>
                <w:rFonts w:ascii="Calibri" w:eastAsiaTheme="minorHAnsi" w:hAnsi="Calibri" w:cs="Calibri"/>
                <w:bCs/>
              </w:rPr>
              <w:t>Clerk’s Expenses Account</w:t>
            </w:r>
          </w:p>
        </w:tc>
        <w:tc>
          <w:tcPr>
            <w:tcW w:w="5386" w:type="dxa"/>
            <w:hideMark/>
          </w:tcPr>
          <w:p w14:paraId="16AA9520" w14:textId="77777777" w:rsidR="005C2069" w:rsidRPr="00A717D3" w:rsidRDefault="005C2069" w:rsidP="007F06C2">
            <w:pPr>
              <w:jc w:val="both"/>
              <w:rPr>
                <w:rFonts w:ascii="Calibri" w:eastAsiaTheme="minorHAnsi" w:hAnsi="Calibri" w:cs="Calibri"/>
                <w:bCs/>
              </w:rPr>
            </w:pPr>
            <w:r w:rsidRPr="00A717D3">
              <w:rPr>
                <w:rFonts w:ascii="Calibri" w:eastAsiaTheme="minorHAnsi" w:hAnsi="Calibri" w:cs="Calibri"/>
                <w:bCs/>
                <w:noProof/>
              </w:rPr>
              <w:t>Detail</w:t>
            </w:r>
          </w:p>
        </w:tc>
        <w:tc>
          <w:tcPr>
            <w:tcW w:w="1276" w:type="dxa"/>
            <w:hideMark/>
          </w:tcPr>
          <w:p w14:paraId="2927B588" w14:textId="77777777" w:rsidR="005C2069" w:rsidRPr="00A717D3" w:rsidRDefault="005C2069" w:rsidP="007F06C2">
            <w:pPr>
              <w:jc w:val="center"/>
              <w:rPr>
                <w:rFonts w:ascii="Calibri" w:eastAsiaTheme="minorHAnsi" w:hAnsi="Calibri" w:cs="Calibri"/>
                <w:bCs/>
              </w:rPr>
            </w:pPr>
            <w:r w:rsidRPr="00A717D3">
              <w:rPr>
                <w:rFonts w:ascii="Calibri" w:eastAsiaTheme="minorHAnsi" w:hAnsi="Calibri" w:cs="Calibri"/>
                <w:bCs/>
                <w:noProof/>
              </w:rPr>
              <w:t>Amount</w:t>
            </w:r>
          </w:p>
        </w:tc>
        <w:tc>
          <w:tcPr>
            <w:tcW w:w="1417" w:type="dxa"/>
            <w:hideMark/>
          </w:tcPr>
          <w:p w14:paraId="736BF221" w14:textId="77777777" w:rsidR="005C2069" w:rsidRPr="00A717D3" w:rsidRDefault="005C2069" w:rsidP="007F06C2">
            <w:pPr>
              <w:jc w:val="center"/>
              <w:rPr>
                <w:rFonts w:ascii="Calibri" w:eastAsiaTheme="minorHAnsi" w:hAnsi="Calibri" w:cs="Calibri"/>
                <w:bCs/>
              </w:rPr>
            </w:pPr>
            <w:r w:rsidRPr="00A717D3">
              <w:rPr>
                <w:rFonts w:ascii="Calibri" w:eastAsiaTheme="minorHAnsi" w:hAnsi="Calibri" w:cs="Calibri"/>
                <w:bCs/>
                <w:noProof/>
              </w:rPr>
              <w:t>Total</w:t>
            </w:r>
          </w:p>
        </w:tc>
        <w:tc>
          <w:tcPr>
            <w:tcW w:w="998" w:type="dxa"/>
            <w:hideMark/>
          </w:tcPr>
          <w:p w14:paraId="0F34C005" w14:textId="77777777" w:rsidR="005C2069" w:rsidRPr="00A717D3" w:rsidRDefault="005C2069" w:rsidP="007F06C2">
            <w:pPr>
              <w:jc w:val="center"/>
              <w:rPr>
                <w:rFonts w:ascii="Calibri" w:eastAsiaTheme="minorHAnsi" w:hAnsi="Calibri" w:cs="Calibri"/>
                <w:bCs/>
              </w:rPr>
            </w:pPr>
            <w:r w:rsidRPr="00A717D3">
              <w:rPr>
                <w:rFonts w:ascii="Calibri" w:eastAsiaTheme="minorHAnsi" w:hAnsi="Calibri" w:cs="Calibri"/>
                <w:bCs/>
                <w:noProof/>
              </w:rPr>
              <w:t>VAT</w:t>
            </w:r>
          </w:p>
        </w:tc>
      </w:tr>
      <w:tr w:rsidR="005C2069" w:rsidRPr="00A717D3" w14:paraId="015441EB" w14:textId="77777777" w:rsidTr="00EA1A72">
        <w:tc>
          <w:tcPr>
            <w:tcW w:w="1555" w:type="dxa"/>
          </w:tcPr>
          <w:p w14:paraId="278645FF" w14:textId="5F368223" w:rsidR="005C2069" w:rsidRPr="00A717D3" w:rsidRDefault="000650CA" w:rsidP="007F06C2">
            <w:pPr>
              <w:jc w:val="both"/>
              <w:rPr>
                <w:rFonts w:ascii="Calibri" w:eastAsiaTheme="minorHAnsi" w:hAnsi="Calibri" w:cs="Calibri"/>
                <w:bCs/>
              </w:rPr>
            </w:pPr>
            <w:r w:rsidRPr="00A717D3">
              <w:rPr>
                <w:rFonts w:ascii="Calibri" w:eastAsiaTheme="minorHAnsi" w:hAnsi="Calibri" w:cs="Calibri"/>
                <w:bCs/>
              </w:rPr>
              <w:t>09</w:t>
            </w:r>
            <w:r w:rsidR="009F135D" w:rsidRPr="00A717D3">
              <w:rPr>
                <w:rFonts w:ascii="Calibri" w:eastAsiaTheme="minorHAnsi" w:hAnsi="Calibri" w:cs="Calibri"/>
                <w:bCs/>
              </w:rPr>
              <w:t>.</w:t>
            </w:r>
            <w:r w:rsidRPr="00A717D3">
              <w:rPr>
                <w:rFonts w:ascii="Calibri" w:eastAsiaTheme="minorHAnsi" w:hAnsi="Calibri" w:cs="Calibri"/>
                <w:bCs/>
              </w:rPr>
              <w:t>09</w:t>
            </w:r>
            <w:r w:rsidR="009F135D" w:rsidRPr="00A717D3">
              <w:rPr>
                <w:rFonts w:ascii="Calibri" w:eastAsiaTheme="minorHAnsi" w:hAnsi="Calibri" w:cs="Calibri"/>
                <w:bCs/>
              </w:rPr>
              <w:t>.</w:t>
            </w:r>
            <w:r w:rsidR="005C2069" w:rsidRPr="00A717D3">
              <w:rPr>
                <w:rFonts w:ascii="Calibri" w:eastAsiaTheme="minorHAnsi" w:hAnsi="Calibri" w:cs="Calibri"/>
                <w:bCs/>
              </w:rPr>
              <w:t>26</w:t>
            </w:r>
          </w:p>
        </w:tc>
        <w:tc>
          <w:tcPr>
            <w:tcW w:w="5386" w:type="dxa"/>
          </w:tcPr>
          <w:p w14:paraId="653803F4" w14:textId="77777777" w:rsidR="005C2069" w:rsidRPr="00A717D3" w:rsidRDefault="005C2069" w:rsidP="007F06C2">
            <w:pPr>
              <w:jc w:val="both"/>
              <w:rPr>
                <w:rFonts w:ascii="Calibri" w:eastAsiaTheme="minorHAnsi" w:hAnsi="Calibri" w:cs="Calibri"/>
                <w:bCs/>
                <w:noProof/>
              </w:rPr>
            </w:pPr>
            <w:r w:rsidRPr="00A717D3">
              <w:rPr>
                <w:rFonts w:ascii="Calibri" w:eastAsiaTheme="minorHAnsi" w:hAnsi="Calibri" w:cs="Calibri"/>
                <w:bCs/>
                <w:noProof/>
              </w:rPr>
              <w:t>Corsto</w:t>
            </w:r>
          </w:p>
        </w:tc>
        <w:tc>
          <w:tcPr>
            <w:tcW w:w="1276" w:type="dxa"/>
          </w:tcPr>
          <w:p w14:paraId="30FC89F3" w14:textId="77777777" w:rsidR="005C2069" w:rsidRPr="00A717D3" w:rsidRDefault="005C2069" w:rsidP="007F06C2">
            <w:pPr>
              <w:jc w:val="center"/>
              <w:rPr>
                <w:rFonts w:ascii="Calibri" w:eastAsiaTheme="minorHAnsi" w:hAnsi="Calibri" w:cs="Calibri"/>
                <w:bCs/>
                <w:noProof/>
              </w:rPr>
            </w:pPr>
            <w:r w:rsidRPr="00A717D3">
              <w:rPr>
                <w:rFonts w:ascii="Calibri" w:eastAsiaTheme="minorHAnsi" w:hAnsi="Calibri" w:cs="Calibri"/>
                <w:bCs/>
                <w:noProof/>
              </w:rPr>
              <w:t>£29.00</w:t>
            </w:r>
          </w:p>
        </w:tc>
        <w:tc>
          <w:tcPr>
            <w:tcW w:w="1417" w:type="dxa"/>
          </w:tcPr>
          <w:p w14:paraId="6344EEBD" w14:textId="77777777" w:rsidR="005C2069" w:rsidRPr="00A717D3" w:rsidRDefault="005C2069" w:rsidP="007F06C2">
            <w:pPr>
              <w:jc w:val="center"/>
              <w:rPr>
                <w:rFonts w:ascii="Calibri" w:eastAsiaTheme="minorHAnsi" w:hAnsi="Calibri" w:cs="Calibri"/>
                <w:bCs/>
                <w:noProof/>
              </w:rPr>
            </w:pPr>
            <w:r w:rsidRPr="00A717D3">
              <w:rPr>
                <w:rFonts w:ascii="Calibri" w:eastAsiaTheme="minorHAnsi" w:hAnsi="Calibri" w:cs="Calibri"/>
                <w:bCs/>
                <w:noProof/>
              </w:rPr>
              <w:t>£34.80</w:t>
            </w:r>
          </w:p>
        </w:tc>
        <w:tc>
          <w:tcPr>
            <w:tcW w:w="998" w:type="dxa"/>
          </w:tcPr>
          <w:p w14:paraId="6687C317" w14:textId="77777777" w:rsidR="005C2069" w:rsidRPr="00A717D3" w:rsidRDefault="005C2069" w:rsidP="007F06C2">
            <w:pPr>
              <w:jc w:val="center"/>
              <w:rPr>
                <w:rFonts w:ascii="Calibri" w:eastAsiaTheme="minorHAnsi" w:hAnsi="Calibri" w:cs="Calibri"/>
                <w:bCs/>
                <w:noProof/>
              </w:rPr>
            </w:pPr>
            <w:r w:rsidRPr="00A717D3">
              <w:rPr>
                <w:rFonts w:ascii="Calibri" w:eastAsiaTheme="minorHAnsi" w:hAnsi="Calibri" w:cs="Calibri"/>
                <w:bCs/>
                <w:noProof/>
              </w:rPr>
              <w:t>£5.80</w:t>
            </w:r>
          </w:p>
        </w:tc>
      </w:tr>
      <w:tr w:rsidR="000650CA" w:rsidRPr="00A717D3" w14:paraId="192DFA67" w14:textId="77777777" w:rsidTr="00EA1A72">
        <w:tc>
          <w:tcPr>
            <w:tcW w:w="1555" w:type="dxa"/>
          </w:tcPr>
          <w:p w14:paraId="52EA44ED" w14:textId="25D69EC1" w:rsidR="000650CA" w:rsidRPr="00A717D3" w:rsidRDefault="000650CA" w:rsidP="000650CA">
            <w:pPr>
              <w:jc w:val="both"/>
              <w:rPr>
                <w:rFonts w:ascii="Calibri" w:eastAsiaTheme="minorHAnsi" w:hAnsi="Calibri" w:cs="Calibri"/>
                <w:bCs/>
              </w:rPr>
            </w:pPr>
            <w:r w:rsidRPr="00A717D3">
              <w:rPr>
                <w:rFonts w:ascii="Calibri" w:eastAsiaTheme="minorHAnsi" w:hAnsi="Calibri" w:cs="Calibri"/>
                <w:bCs/>
              </w:rPr>
              <w:t>10.09.26</w:t>
            </w:r>
          </w:p>
        </w:tc>
        <w:tc>
          <w:tcPr>
            <w:tcW w:w="5386" w:type="dxa"/>
          </w:tcPr>
          <w:p w14:paraId="006324F9" w14:textId="35952236" w:rsidR="000650CA" w:rsidRPr="00A717D3" w:rsidRDefault="000650CA" w:rsidP="000650CA">
            <w:pPr>
              <w:jc w:val="both"/>
              <w:rPr>
                <w:rFonts w:ascii="Calibri" w:eastAsiaTheme="minorHAnsi" w:hAnsi="Calibri" w:cs="Calibri"/>
                <w:bCs/>
                <w:noProof/>
              </w:rPr>
            </w:pPr>
            <w:r w:rsidRPr="00A717D3">
              <w:rPr>
                <w:rFonts w:ascii="Calibri" w:eastAsiaTheme="minorHAnsi" w:hAnsi="Calibri" w:cs="Calibri"/>
                <w:bCs/>
                <w:noProof/>
              </w:rPr>
              <w:t>Force 36</w:t>
            </w:r>
          </w:p>
        </w:tc>
        <w:tc>
          <w:tcPr>
            <w:tcW w:w="1276" w:type="dxa"/>
          </w:tcPr>
          <w:p w14:paraId="768E1502" w14:textId="354E5220" w:rsidR="000650CA" w:rsidRPr="00A717D3" w:rsidRDefault="000650CA" w:rsidP="000650CA">
            <w:pPr>
              <w:jc w:val="center"/>
              <w:rPr>
                <w:rFonts w:ascii="Calibri" w:eastAsiaTheme="minorHAnsi" w:hAnsi="Calibri" w:cs="Calibri"/>
                <w:bCs/>
                <w:noProof/>
              </w:rPr>
            </w:pPr>
            <w:r w:rsidRPr="00A717D3">
              <w:rPr>
                <w:rFonts w:ascii="Calibri" w:eastAsiaTheme="minorHAnsi" w:hAnsi="Calibri" w:cs="Calibri"/>
                <w:bCs/>
                <w:noProof/>
              </w:rPr>
              <w:t>£23.76</w:t>
            </w:r>
          </w:p>
        </w:tc>
        <w:tc>
          <w:tcPr>
            <w:tcW w:w="1417" w:type="dxa"/>
          </w:tcPr>
          <w:p w14:paraId="43C8E28B" w14:textId="18B16DAB" w:rsidR="000650CA" w:rsidRPr="00A717D3" w:rsidRDefault="000650CA" w:rsidP="000650CA">
            <w:pPr>
              <w:jc w:val="center"/>
              <w:rPr>
                <w:rFonts w:ascii="Calibri" w:eastAsiaTheme="minorHAnsi" w:hAnsi="Calibri" w:cs="Calibri"/>
                <w:bCs/>
                <w:noProof/>
              </w:rPr>
            </w:pPr>
            <w:r w:rsidRPr="00A717D3">
              <w:rPr>
                <w:rFonts w:ascii="Calibri" w:eastAsiaTheme="minorHAnsi" w:hAnsi="Calibri" w:cs="Calibri"/>
                <w:bCs/>
                <w:noProof/>
              </w:rPr>
              <w:t>£28.51</w:t>
            </w:r>
          </w:p>
        </w:tc>
        <w:tc>
          <w:tcPr>
            <w:tcW w:w="998" w:type="dxa"/>
          </w:tcPr>
          <w:p w14:paraId="0CA7B741" w14:textId="69C8FD01" w:rsidR="000650CA" w:rsidRPr="00A717D3" w:rsidRDefault="000650CA" w:rsidP="000650CA">
            <w:pPr>
              <w:jc w:val="center"/>
              <w:rPr>
                <w:rFonts w:ascii="Calibri" w:eastAsiaTheme="minorHAnsi" w:hAnsi="Calibri" w:cs="Calibri"/>
                <w:bCs/>
                <w:noProof/>
              </w:rPr>
            </w:pPr>
            <w:r w:rsidRPr="00A717D3">
              <w:rPr>
                <w:rFonts w:ascii="Calibri" w:eastAsiaTheme="minorHAnsi" w:hAnsi="Calibri" w:cs="Calibri"/>
                <w:bCs/>
                <w:noProof/>
              </w:rPr>
              <w:t>£4.75</w:t>
            </w:r>
          </w:p>
        </w:tc>
      </w:tr>
      <w:tr w:rsidR="000650CA" w:rsidRPr="00A717D3" w14:paraId="6CF7B9A2" w14:textId="77777777" w:rsidTr="00EA1A72">
        <w:tc>
          <w:tcPr>
            <w:tcW w:w="1555" w:type="dxa"/>
          </w:tcPr>
          <w:p w14:paraId="187191D1" w14:textId="77777777" w:rsidR="000650CA" w:rsidRPr="00A717D3" w:rsidRDefault="000650CA" w:rsidP="000650CA">
            <w:pPr>
              <w:jc w:val="both"/>
              <w:rPr>
                <w:rFonts w:ascii="Calibri" w:eastAsiaTheme="minorHAnsi" w:hAnsi="Calibri" w:cs="Calibri"/>
                <w:bCs/>
              </w:rPr>
            </w:pPr>
            <w:r w:rsidRPr="00A717D3">
              <w:rPr>
                <w:rFonts w:ascii="Calibri" w:eastAsiaTheme="minorHAnsi" w:hAnsi="Calibri" w:cs="Calibri"/>
                <w:bCs/>
              </w:rPr>
              <w:t>Total</w:t>
            </w:r>
          </w:p>
        </w:tc>
        <w:tc>
          <w:tcPr>
            <w:tcW w:w="5386" w:type="dxa"/>
          </w:tcPr>
          <w:p w14:paraId="57F3B04E" w14:textId="77777777" w:rsidR="000650CA" w:rsidRPr="00A717D3" w:rsidRDefault="000650CA" w:rsidP="000650CA">
            <w:pPr>
              <w:jc w:val="both"/>
              <w:rPr>
                <w:rFonts w:ascii="Calibri" w:eastAsiaTheme="minorHAnsi" w:hAnsi="Calibri" w:cs="Calibri"/>
                <w:bCs/>
                <w:noProof/>
              </w:rPr>
            </w:pPr>
          </w:p>
        </w:tc>
        <w:tc>
          <w:tcPr>
            <w:tcW w:w="1276" w:type="dxa"/>
          </w:tcPr>
          <w:p w14:paraId="3ABF7A37" w14:textId="77777777" w:rsidR="000650CA" w:rsidRPr="00A717D3" w:rsidRDefault="000650CA" w:rsidP="000650CA">
            <w:pPr>
              <w:jc w:val="center"/>
              <w:rPr>
                <w:rFonts w:ascii="Calibri" w:eastAsiaTheme="minorHAnsi" w:hAnsi="Calibri" w:cs="Calibri"/>
                <w:bCs/>
                <w:noProof/>
              </w:rPr>
            </w:pPr>
          </w:p>
        </w:tc>
        <w:tc>
          <w:tcPr>
            <w:tcW w:w="1417" w:type="dxa"/>
          </w:tcPr>
          <w:p w14:paraId="5EC051EA" w14:textId="5E1D6861" w:rsidR="000650CA" w:rsidRPr="00A717D3" w:rsidRDefault="000650CA" w:rsidP="000650CA">
            <w:pPr>
              <w:jc w:val="center"/>
              <w:rPr>
                <w:rFonts w:ascii="Calibri" w:eastAsiaTheme="minorHAnsi" w:hAnsi="Calibri" w:cs="Calibri"/>
                <w:bCs/>
                <w:noProof/>
              </w:rPr>
            </w:pPr>
            <w:r w:rsidRPr="00A717D3">
              <w:rPr>
                <w:rFonts w:ascii="Calibri" w:eastAsiaTheme="minorHAnsi" w:hAnsi="Calibri" w:cs="Calibri"/>
                <w:bCs/>
                <w:noProof/>
              </w:rPr>
              <w:t>£63.31</w:t>
            </w:r>
          </w:p>
        </w:tc>
        <w:tc>
          <w:tcPr>
            <w:tcW w:w="998" w:type="dxa"/>
          </w:tcPr>
          <w:p w14:paraId="13137838" w14:textId="77777777" w:rsidR="000650CA" w:rsidRPr="00A717D3" w:rsidRDefault="000650CA" w:rsidP="000650CA">
            <w:pPr>
              <w:jc w:val="center"/>
              <w:rPr>
                <w:rFonts w:ascii="Calibri" w:eastAsiaTheme="minorHAnsi" w:hAnsi="Calibri" w:cs="Calibri"/>
                <w:bCs/>
                <w:noProof/>
              </w:rPr>
            </w:pPr>
          </w:p>
        </w:tc>
      </w:tr>
    </w:tbl>
    <w:tbl>
      <w:tblPr>
        <w:tblStyle w:val="TableGrid"/>
        <w:tblW w:w="10632" w:type="dxa"/>
        <w:tblInd w:w="-5" w:type="dxa"/>
        <w:tblLayout w:type="fixed"/>
        <w:tblLook w:val="04A0" w:firstRow="1" w:lastRow="0" w:firstColumn="1" w:lastColumn="0" w:noHBand="0" w:noVBand="1"/>
      </w:tblPr>
      <w:tblGrid>
        <w:gridCol w:w="1560"/>
        <w:gridCol w:w="5386"/>
        <w:gridCol w:w="1276"/>
        <w:gridCol w:w="1417"/>
        <w:gridCol w:w="993"/>
      </w:tblGrid>
      <w:tr w:rsidR="005C2069" w:rsidRPr="00A717D3" w14:paraId="57131FCF" w14:textId="77777777" w:rsidTr="00EA1A72">
        <w:tc>
          <w:tcPr>
            <w:tcW w:w="1560" w:type="dxa"/>
          </w:tcPr>
          <w:p w14:paraId="7FDC4F1C" w14:textId="77777777" w:rsidR="005C2069" w:rsidRPr="00A717D3" w:rsidRDefault="005C2069" w:rsidP="007F06C2">
            <w:pPr>
              <w:jc w:val="both"/>
              <w:rPr>
                <w:rFonts w:ascii="Calibri" w:hAnsi="Calibri" w:cs="Calibri"/>
                <w:bCs/>
              </w:rPr>
            </w:pPr>
            <w:r w:rsidRPr="00A717D3">
              <w:rPr>
                <w:rFonts w:ascii="Calibri" w:hAnsi="Calibri" w:cs="Calibri"/>
                <w:bCs/>
              </w:rPr>
              <w:t>Cheque</w:t>
            </w:r>
          </w:p>
        </w:tc>
        <w:tc>
          <w:tcPr>
            <w:tcW w:w="5386" w:type="dxa"/>
          </w:tcPr>
          <w:p w14:paraId="41D3D950" w14:textId="77777777" w:rsidR="005C2069" w:rsidRPr="00A717D3" w:rsidRDefault="005C2069" w:rsidP="007F06C2">
            <w:pPr>
              <w:jc w:val="both"/>
              <w:rPr>
                <w:rFonts w:ascii="Calibri" w:hAnsi="Calibri" w:cs="Calibri"/>
                <w:bCs/>
              </w:rPr>
            </w:pPr>
            <w:r w:rsidRPr="00A717D3">
              <w:rPr>
                <w:rFonts w:ascii="Calibri" w:hAnsi="Calibri" w:cs="Calibri"/>
                <w:bCs/>
              </w:rPr>
              <w:t>Detail</w:t>
            </w:r>
          </w:p>
        </w:tc>
        <w:tc>
          <w:tcPr>
            <w:tcW w:w="1276" w:type="dxa"/>
          </w:tcPr>
          <w:p w14:paraId="77449A84" w14:textId="77777777" w:rsidR="005C2069" w:rsidRPr="00A717D3" w:rsidRDefault="005C2069" w:rsidP="007F06C2">
            <w:pPr>
              <w:jc w:val="center"/>
              <w:rPr>
                <w:rFonts w:ascii="Calibri" w:hAnsi="Calibri" w:cs="Calibri"/>
                <w:bCs/>
              </w:rPr>
            </w:pPr>
            <w:r w:rsidRPr="00A717D3">
              <w:rPr>
                <w:rFonts w:ascii="Calibri" w:hAnsi="Calibri" w:cs="Calibri"/>
                <w:bCs/>
              </w:rPr>
              <w:t>Amount</w:t>
            </w:r>
          </w:p>
        </w:tc>
        <w:tc>
          <w:tcPr>
            <w:tcW w:w="1417" w:type="dxa"/>
          </w:tcPr>
          <w:p w14:paraId="1DE8AC99" w14:textId="77777777" w:rsidR="005C2069" w:rsidRPr="00A717D3" w:rsidRDefault="005C2069" w:rsidP="007F06C2">
            <w:pPr>
              <w:jc w:val="center"/>
              <w:rPr>
                <w:rFonts w:ascii="Calibri" w:hAnsi="Calibri" w:cs="Calibri"/>
                <w:bCs/>
              </w:rPr>
            </w:pPr>
            <w:r w:rsidRPr="00A717D3">
              <w:rPr>
                <w:rFonts w:ascii="Calibri" w:hAnsi="Calibri" w:cs="Calibri"/>
                <w:bCs/>
              </w:rPr>
              <w:t>Total</w:t>
            </w:r>
          </w:p>
        </w:tc>
        <w:tc>
          <w:tcPr>
            <w:tcW w:w="993" w:type="dxa"/>
          </w:tcPr>
          <w:p w14:paraId="023219C4" w14:textId="77777777" w:rsidR="005C2069" w:rsidRPr="00A717D3" w:rsidRDefault="005C2069" w:rsidP="007F06C2">
            <w:pPr>
              <w:jc w:val="center"/>
              <w:rPr>
                <w:rFonts w:ascii="Calibri" w:hAnsi="Calibri" w:cs="Calibri"/>
                <w:bCs/>
              </w:rPr>
            </w:pPr>
            <w:r w:rsidRPr="00A717D3">
              <w:rPr>
                <w:rFonts w:ascii="Calibri" w:hAnsi="Calibri" w:cs="Calibri"/>
                <w:bCs/>
              </w:rPr>
              <w:t>VAT</w:t>
            </w:r>
          </w:p>
        </w:tc>
      </w:tr>
      <w:tr w:rsidR="005C2069" w:rsidRPr="00A717D3" w14:paraId="79B4BE4C" w14:textId="77777777" w:rsidTr="00EA1A72">
        <w:tc>
          <w:tcPr>
            <w:tcW w:w="1560" w:type="dxa"/>
          </w:tcPr>
          <w:p w14:paraId="13B83D78" w14:textId="547689AD" w:rsidR="005C2069" w:rsidRPr="00A717D3" w:rsidRDefault="005C2069" w:rsidP="007F06C2">
            <w:pPr>
              <w:jc w:val="both"/>
              <w:rPr>
                <w:rFonts w:ascii="Calibri" w:hAnsi="Calibri" w:cs="Calibri"/>
                <w:bCs/>
              </w:rPr>
            </w:pPr>
            <w:r w:rsidRPr="00A717D3">
              <w:rPr>
                <w:rFonts w:ascii="Calibri" w:hAnsi="Calibri" w:cs="Calibri"/>
                <w:bCs/>
              </w:rPr>
              <w:t>0023</w:t>
            </w:r>
            <w:r w:rsidR="000D1D71" w:rsidRPr="00A717D3">
              <w:rPr>
                <w:rFonts w:ascii="Calibri" w:hAnsi="Calibri" w:cs="Calibri"/>
                <w:bCs/>
              </w:rPr>
              <w:t>91</w:t>
            </w:r>
          </w:p>
        </w:tc>
        <w:tc>
          <w:tcPr>
            <w:tcW w:w="5386" w:type="dxa"/>
          </w:tcPr>
          <w:p w14:paraId="1E1AD2FA" w14:textId="5803A06C" w:rsidR="005C2069" w:rsidRPr="00A717D3" w:rsidRDefault="00AC5FD7" w:rsidP="007F06C2">
            <w:pPr>
              <w:jc w:val="both"/>
              <w:rPr>
                <w:rFonts w:ascii="Calibri" w:hAnsi="Calibri" w:cs="Calibri"/>
                <w:bCs/>
              </w:rPr>
            </w:pPr>
            <w:r w:rsidRPr="00A717D3">
              <w:rPr>
                <w:rFonts w:ascii="Calibri" w:hAnsi="Calibri" w:cs="Calibri"/>
              </w:rPr>
              <w:t>Transfer to Clerk’s account</w:t>
            </w:r>
          </w:p>
        </w:tc>
        <w:tc>
          <w:tcPr>
            <w:tcW w:w="1276" w:type="dxa"/>
          </w:tcPr>
          <w:p w14:paraId="061C8502" w14:textId="18354FAB" w:rsidR="005C2069" w:rsidRPr="00A717D3" w:rsidRDefault="005C2069" w:rsidP="007F06C2">
            <w:pPr>
              <w:jc w:val="center"/>
              <w:rPr>
                <w:rFonts w:ascii="Calibri" w:hAnsi="Calibri" w:cs="Calibri"/>
                <w:bCs/>
              </w:rPr>
            </w:pPr>
            <w:r w:rsidRPr="00A717D3">
              <w:rPr>
                <w:rFonts w:ascii="Calibri" w:hAnsi="Calibri" w:cs="Calibri"/>
                <w:bCs/>
              </w:rPr>
              <w:t>£</w:t>
            </w:r>
            <w:r w:rsidR="00D2423F" w:rsidRPr="00A717D3">
              <w:rPr>
                <w:rFonts w:ascii="Calibri" w:hAnsi="Calibri" w:cs="Calibri"/>
                <w:bCs/>
              </w:rPr>
              <w:t>63.31</w:t>
            </w:r>
          </w:p>
        </w:tc>
        <w:tc>
          <w:tcPr>
            <w:tcW w:w="1417" w:type="dxa"/>
          </w:tcPr>
          <w:p w14:paraId="0F275C72" w14:textId="3BC72026" w:rsidR="005C2069" w:rsidRPr="00A717D3" w:rsidRDefault="004B05C4" w:rsidP="007F06C2">
            <w:pPr>
              <w:jc w:val="center"/>
              <w:rPr>
                <w:rFonts w:ascii="Calibri" w:hAnsi="Calibri" w:cs="Calibri"/>
                <w:bCs/>
              </w:rPr>
            </w:pPr>
            <w:r w:rsidRPr="00A717D3">
              <w:rPr>
                <w:rFonts w:ascii="Calibri" w:hAnsi="Calibri" w:cs="Calibri"/>
                <w:bCs/>
              </w:rPr>
              <w:t>£</w:t>
            </w:r>
            <w:r w:rsidR="00D2423F" w:rsidRPr="00A717D3">
              <w:rPr>
                <w:rFonts w:ascii="Calibri" w:hAnsi="Calibri" w:cs="Calibri"/>
                <w:bCs/>
              </w:rPr>
              <w:t>63.31</w:t>
            </w:r>
          </w:p>
        </w:tc>
        <w:tc>
          <w:tcPr>
            <w:tcW w:w="993" w:type="dxa"/>
          </w:tcPr>
          <w:p w14:paraId="74123629" w14:textId="7D6C2AFB" w:rsidR="005C2069" w:rsidRPr="00A717D3" w:rsidRDefault="001C02B2" w:rsidP="007F06C2">
            <w:pPr>
              <w:jc w:val="center"/>
              <w:rPr>
                <w:rFonts w:ascii="Calibri" w:hAnsi="Calibri" w:cs="Calibri"/>
                <w:bCs/>
              </w:rPr>
            </w:pPr>
            <w:r w:rsidRPr="00A717D3">
              <w:rPr>
                <w:rFonts w:ascii="Calibri" w:hAnsi="Calibri" w:cs="Calibri"/>
                <w:bCs/>
              </w:rPr>
              <w:t>-</w:t>
            </w:r>
          </w:p>
        </w:tc>
      </w:tr>
      <w:tr w:rsidR="00896A99" w:rsidRPr="00A717D3" w14:paraId="20B9B1DC" w14:textId="77777777" w:rsidTr="00EA1A72">
        <w:tc>
          <w:tcPr>
            <w:tcW w:w="1560" w:type="dxa"/>
          </w:tcPr>
          <w:p w14:paraId="617EC92C" w14:textId="1CD25003" w:rsidR="00896A99" w:rsidRPr="00A717D3" w:rsidRDefault="00896A99" w:rsidP="00AC5FD7">
            <w:pPr>
              <w:jc w:val="both"/>
              <w:rPr>
                <w:rFonts w:ascii="Calibri" w:hAnsi="Calibri" w:cs="Calibri"/>
                <w:bCs/>
              </w:rPr>
            </w:pPr>
            <w:r w:rsidRPr="00A717D3">
              <w:rPr>
                <w:rFonts w:ascii="Calibri" w:hAnsi="Calibri" w:cs="Calibri"/>
                <w:bCs/>
              </w:rPr>
              <w:t>0023</w:t>
            </w:r>
            <w:r w:rsidR="000D1D71" w:rsidRPr="00A717D3">
              <w:rPr>
                <w:rFonts w:ascii="Calibri" w:hAnsi="Calibri" w:cs="Calibri"/>
                <w:bCs/>
              </w:rPr>
              <w:t>92</w:t>
            </w:r>
          </w:p>
        </w:tc>
        <w:tc>
          <w:tcPr>
            <w:tcW w:w="5386" w:type="dxa"/>
          </w:tcPr>
          <w:p w14:paraId="57F895B1" w14:textId="1494299F" w:rsidR="00897039" w:rsidRPr="00A717D3" w:rsidRDefault="007F465B" w:rsidP="007B66EA">
            <w:pPr>
              <w:rPr>
                <w:rFonts w:ascii="Calibri" w:hAnsi="Calibri" w:cs="Calibri"/>
              </w:rPr>
            </w:pPr>
            <w:r w:rsidRPr="00A717D3">
              <w:rPr>
                <w:rFonts w:ascii="Calibri" w:hAnsi="Calibri" w:cs="Calibri"/>
              </w:rPr>
              <w:t xml:space="preserve">Clavering Village Hall </w:t>
            </w:r>
            <w:r w:rsidR="009C2EFB" w:rsidRPr="00A717D3">
              <w:rPr>
                <w:rFonts w:ascii="Calibri" w:hAnsi="Calibri" w:cs="Calibri"/>
              </w:rPr>
              <w:t>PC 14</w:t>
            </w:r>
            <w:r w:rsidR="009C2EFB" w:rsidRPr="00A717D3">
              <w:rPr>
                <w:rFonts w:ascii="Calibri" w:hAnsi="Calibri" w:cs="Calibri"/>
                <w:vertAlign w:val="superscript"/>
              </w:rPr>
              <w:t>th</w:t>
            </w:r>
            <w:r w:rsidR="009C2EFB" w:rsidRPr="00A717D3">
              <w:rPr>
                <w:rFonts w:ascii="Calibri" w:hAnsi="Calibri" w:cs="Calibri"/>
              </w:rPr>
              <w:t>, NPSG 17</w:t>
            </w:r>
            <w:r w:rsidR="009C2EFB" w:rsidRPr="00A717D3">
              <w:rPr>
                <w:rFonts w:ascii="Calibri" w:hAnsi="Calibri" w:cs="Calibri"/>
                <w:vertAlign w:val="superscript"/>
              </w:rPr>
              <w:t>th</w:t>
            </w:r>
            <w:r w:rsidR="009C2EFB" w:rsidRPr="00A717D3">
              <w:rPr>
                <w:rFonts w:ascii="Calibri" w:hAnsi="Calibri" w:cs="Calibri"/>
              </w:rPr>
              <w:t xml:space="preserve"> &amp; 19</w:t>
            </w:r>
            <w:r w:rsidR="009C2EFB" w:rsidRPr="00A717D3">
              <w:rPr>
                <w:rFonts w:ascii="Calibri" w:hAnsi="Calibri" w:cs="Calibri"/>
                <w:vertAlign w:val="superscript"/>
              </w:rPr>
              <w:t>th</w:t>
            </w:r>
            <w:r w:rsidR="009C2EFB" w:rsidRPr="00A717D3">
              <w:rPr>
                <w:rFonts w:ascii="Calibri" w:hAnsi="Calibri" w:cs="Calibri"/>
              </w:rPr>
              <w:t xml:space="preserve"> Sept</w:t>
            </w:r>
          </w:p>
        </w:tc>
        <w:tc>
          <w:tcPr>
            <w:tcW w:w="1276" w:type="dxa"/>
          </w:tcPr>
          <w:p w14:paraId="7693990A" w14:textId="79664823" w:rsidR="00896A99" w:rsidRPr="00A717D3" w:rsidRDefault="00896A99" w:rsidP="00AC5FD7">
            <w:pPr>
              <w:jc w:val="center"/>
              <w:rPr>
                <w:rFonts w:ascii="Calibri" w:hAnsi="Calibri" w:cs="Calibri"/>
                <w:bCs/>
              </w:rPr>
            </w:pPr>
            <w:r w:rsidRPr="00A717D3">
              <w:rPr>
                <w:rFonts w:ascii="Calibri" w:hAnsi="Calibri" w:cs="Calibri"/>
                <w:bCs/>
              </w:rPr>
              <w:t>£</w:t>
            </w:r>
            <w:r w:rsidR="009C2EFB" w:rsidRPr="00A717D3">
              <w:rPr>
                <w:rFonts w:ascii="Calibri" w:hAnsi="Calibri" w:cs="Calibri"/>
                <w:bCs/>
              </w:rPr>
              <w:t>9</w:t>
            </w:r>
            <w:r w:rsidR="00DA4F7D" w:rsidRPr="00A717D3">
              <w:rPr>
                <w:rFonts w:ascii="Calibri" w:hAnsi="Calibri" w:cs="Calibri"/>
                <w:bCs/>
              </w:rPr>
              <w:t>0.00</w:t>
            </w:r>
          </w:p>
        </w:tc>
        <w:tc>
          <w:tcPr>
            <w:tcW w:w="1417" w:type="dxa"/>
          </w:tcPr>
          <w:p w14:paraId="17630A7F" w14:textId="4BB28643" w:rsidR="00896A99" w:rsidRPr="00A717D3" w:rsidRDefault="00896A99" w:rsidP="00AC5FD7">
            <w:pPr>
              <w:jc w:val="center"/>
              <w:rPr>
                <w:rFonts w:ascii="Calibri" w:hAnsi="Calibri" w:cs="Calibri"/>
                <w:bCs/>
              </w:rPr>
            </w:pPr>
            <w:r w:rsidRPr="00A717D3">
              <w:rPr>
                <w:rFonts w:ascii="Calibri" w:hAnsi="Calibri" w:cs="Calibri"/>
                <w:bCs/>
              </w:rPr>
              <w:t>£</w:t>
            </w:r>
            <w:r w:rsidR="009C2EFB" w:rsidRPr="00A717D3">
              <w:rPr>
                <w:rFonts w:ascii="Calibri" w:hAnsi="Calibri" w:cs="Calibri"/>
                <w:bCs/>
              </w:rPr>
              <w:t>9</w:t>
            </w:r>
            <w:r w:rsidR="00DA4F7D" w:rsidRPr="00A717D3">
              <w:rPr>
                <w:rFonts w:ascii="Calibri" w:hAnsi="Calibri" w:cs="Calibri"/>
                <w:bCs/>
              </w:rPr>
              <w:t>0.00</w:t>
            </w:r>
          </w:p>
        </w:tc>
        <w:tc>
          <w:tcPr>
            <w:tcW w:w="993" w:type="dxa"/>
          </w:tcPr>
          <w:p w14:paraId="4D967956" w14:textId="664C3BEC" w:rsidR="00896A99" w:rsidRPr="00A717D3" w:rsidRDefault="009F2E29" w:rsidP="00AC5FD7">
            <w:pPr>
              <w:jc w:val="center"/>
              <w:rPr>
                <w:rFonts w:ascii="Calibri" w:hAnsi="Calibri" w:cs="Calibri"/>
                <w:bCs/>
              </w:rPr>
            </w:pPr>
            <w:r w:rsidRPr="00A717D3">
              <w:rPr>
                <w:rFonts w:ascii="Calibri" w:hAnsi="Calibri" w:cs="Calibri"/>
                <w:bCs/>
              </w:rPr>
              <w:t>-</w:t>
            </w:r>
          </w:p>
        </w:tc>
      </w:tr>
      <w:tr w:rsidR="00AC5FD7" w:rsidRPr="00A717D3" w14:paraId="3ED27614" w14:textId="77777777" w:rsidTr="00EA1A72">
        <w:tc>
          <w:tcPr>
            <w:tcW w:w="1560" w:type="dxa"/>
          </w:tcPr>
          <w:p w14:paraId="25F5701C" w14:textId="67D23ECB" w:rsidR="00AC5FD7" w:rsidRPr="00A717D3" w:rsidRDefault="00AC5FD7" w:rsidP="00AC5FD7">
            <w:pPr>
              <w:jc w:val="both"/>
              <w:rPr>
                <w:rFonts w:ascii="Calibri" w:hAnsi="Calibri" w:cs="Calibri"/>
                <w:bCs/>
              </w:rPr>
            </w:pPr>
            <w:r w:rsidRPr="00A717D3">
              <w:rPr>
                <w:rFonts w:ascii="Calibri" w:hAnsi="Calibri" w:cs="Calibri"/>
                <w:bCs/>
              </w:rPr>
              <w:t>0023</w:t>
            </w:r>
            <w:r w:rsidR="009F2E29" w:rsidRPr="00A717D3">
              <w:rPr>
                <w:rFonts w:ascii="Calibri" w:hAnsi="Calibri" w:cs="Calibri"/>
                <w:bCs/>
              </w:rPr>
              <w:t>93</w:t>
            </w:r>
          </w:p>
        </w:tc>
        <w:tc>
          <w:tcPr>
            <w:tcW w:w="5386" w:type="dxa"/>
          </w:tcPr>
          <w:p w14:paraId="53DA9772" w14:textId="4A27F281" w:rsidR="00AC5FD7" w:rsidRPr="00A717D3" w:rsidRDefault="0006440E" w:rsidP="00AC5FD7">
            <w:pPr>
              <w:rPr>
                <w:rFonts w:ascii="Calibri" w:hAnsi="Calibri" w:cs="Calibri"/>
                <w:bCs/>
              </w:rPr>
            </w:pPr>
            <w:r w:rsidRPr="00A717D3">
              <w:rPr>
                <w:rFonts w:ascii="Calibri" w:hAnsi="Calibri" w:cs="Calibri"/>
                <w:bCs/>
              </w:rPr>
              <w:t>Christ</w:t>
            </w:r>
            <w:r w:rsidR="00E51DED" w:rsidRPr="00A717D3">
              <w:rPr>
                <w:rFonts w:ascii="Calibri" w:hAnsi="Calibri" w:cs="Calibri"/>
                <w:bCs/>
              </w:rPr>
              <w:t>ian Centre NPSG 2</w:t>
            </w:r>
            <w:r w:rsidR="00E51DED" w:rsidRPr="00A717D3">
              <w:rPr>
                <w:rFonts w:ascii="Calibri" w:hAnsi="Calibri" w:cs="Calibri"/>
                <w:bCs/>
                <w:vertAlign w:val="superscript"/>
              </w:rPr>
              <w:t>nd</w:t>
            </w:r>
            <w:r w:rsidR="00E51DED" w:rsidRPr="00A717D3">
              <w:rPr>
                <w:rFonts w:ascii="Calibri" w:hAnsi="Calibri" w:cs="Calibri"/>
                <w:bCs/>
              </w:rPr>
              <w:t>, 4</w:t>
            </w:r>
            <w:r w:rsidR="00E51DED" w:rsidRPr="00A717D3">
              <w:rPr>
                <w:rFonts w:ascii="Calibri" w:hAnsi="Calibri" w:cs="Calibri"/>
                <w:bCs/>
                <w:vertAlign w:val="superscript"/>
              </w:rPr>
              <w:t>th</w:t>
            </w:r>
            <w:r w:rsidR="00E51DED" w:rsidRPr="00A717D3">
              <w:rPr>
                <w:rFonts w:ascii="Calibri" w:hAnsi="Calibri" w:cs="Calibri"/>
                <w:bCs/>
              </w:rPr>
              <w:t xml:space="preserve"> &amp; 11</w:t>
            </w:r>
            <w:r w:rsidR="00E51DED" w:rsidRPr="00A717D3">
              <w:rPr>
                <w:rFonts w:ascii="Calibri" w:hAnsi="Calibri" w:cs="Calibri"/>
                <w:bCs/>
                <w:vertAlign w:val="superscript"/>
              </w:rPr>
              <w:t>th</w:t>
            </w:r>
            <w:r w:rsidR="00E51DED" w:rsidRPr="00A717D3">
              <w:rPr>
                <w:rFonts w:ascii="Calibri" w:hAnsi="Calibri" w:cs="Calibri"/>
                <w:bCs/>
              </w:rPr>
              <w:t xml:space="preserve"> Sept</w:t>
            </w:r>
          </w:p>
        </w:tc>
        <w:tc>
          <w:tcPr>
            <w:tcW w:w="1276" w:type="dxa"/>
          </w:tcPr>
          <w:p w14:paraId="03F0CFE0" w14:textId="23FBF4A6" w:rsidR="00AC5FD7" w:rsidRPr="00A717D3" w:rsidRDefault="00AC5FD7" w:rsidP="00AC5FD7">
            <w:pPr>
              <w:jc w:val="center"/>
              <w:rPr>
                <w:rFonts w:ascii="Calibri" w:hAnsi="Calibri" w:cs="Calibri"/>
                <w:bCs/>
              </w:rPr>
            </w:pPr>
            <w:r w:rsidRPr="00A717D3">
              <w:rPr>
                <w:rFonts w:ascii="Calibri" w:hAnsi="Calibri" w:cs="Calibri"/>
                <w:bCs/>
              </w:rPr>
              <w:t>£</w:t>
            </w:r>
            <w:r w:rsidR="00E51DED" w:rsidRPr="00A717D3">
              <w:rPr>
                <w:rFonts w:ascii="Calibri" w:hAnsi="Calibri" w:cs="Calibri"/>
                <w:bCs/>
              </w:rPr>
              <w:t>37.50</w:t>
            </w:r>
          </w:p>
        </w:tc>
        <w:tc>
          <w:tcPr>
            <w:tcW w:w="1417" w:type="dxa"/>
          </w:tcPr>
          <w:p w14:paraId="48638796" w14:textId="6453C062" w:rsidR="00AC5FD7" w:rsidRPr="00A717D3" w:rsidRDefault="00AC5FD7" w:rsidP="00AC5FD7">
            <w:pPr>
              <w:jc w:val="center"/>
              <w:rPr>
                <w:rFonts w:ascii="Calibri" w:hAnsi="Calibri" w:cs="Calibri"/>
                <w:bCs/>
              </w:rPr>
            </w:pPr>
            <w:r w:rsidRPr="00A717D3">
              <w:rPr>
                <w:rFonts w:ascii="Calibri" w:hAnsi="Calibri" w:cs="Calibri"/>
                <w:bCs/>
              </w:rPr>
              <w:t>£</w:t>
            </w:r>
            <w:r w:rsidR="00E51DED" w:rsidRPr="00A717D3">
              <w:rPr>
                <w:rFonts w:ascii="Calibri" w:hAnsi="Calibri" w:cs="Calibri"/>
                <w:bCs/>
              </w:rPr>
              <w:t>37.50</w:t>
            </w:r>
          </w:p>
        </w:tc>
        <w:tc>
          <w:tcPr>
            <w:tcW w:w="993" w:type="dxa"/>
          </w:tcPr>
          <w:p w14:paraId="2D555CB6" w14:textId="43AFD643" w:rsidR="00AC5FD7" w:rsidRPr="00A717D3" w:rsidRDefault="009F2E29" w:rsidP="00AC5FD7">
            <w:pPr>
              <w:jc w:val="center"/>
              <w:rPr>
                <w:rFonts w:ascii="Calibri" w:hAnsi="Calibri" w:cs="Calibri"/>
                <w:bCs/>
              </w:rPr>
            </w:pPr>
            <w:r w:rsidRPr="00A717D3">
              <w:rPr>
                <w:rFonts w:ascii="Calibri" w:hAnsi="Calibri" w:cs="Calibri"/>
                <w:bCs/>
              </w:rPr>
              <w:t>-</w:t>
            </w:r>
          </w:p>
        </w:tc>
      </w:tr>
      <w:tr w:rsidR="002D7B1A" w:rsidRPr="00A717D3" w14:paraId="2364C7A5" w14:textId="77777777" w:rsidTr="00EA1A72">
        <w:tc>
          <w:tcPr>
            <w:tcW w:w="1560" w:type="dxa"/>
          </w:tcPr>
          <w:p w14:paraId="48C6E268" w14:textId="38EDBDE2" w:rsidR="002D7B1A" w:rsidRPr="00A717D3" w:rsidRDefault="002D7B1A" w:rsidP="002D7B1A">
            <w:pPr>
              <w:jc w:val="both"/>
              <w:rPr>
                <w:rFonts w:ascii="Calibri" w:hAnsi="Calibri" w:cs="Calibri"/>
                <w:bCs/>
              </w:rPr>
            </w:pPr>
            <w:r w:rsidRPr="00A717D3">
              <w:rPr>
                <w:rFonts w:ascii="Calibri" w:hAnsi="Calibri" w:cs="Calibri"/>
                <w:bCs/>
              </w:rPr>
              <w:t>002394</w:t>
            </w:r>
          </w:p>
        </w:tc>
        <w:tc>
          <w:tcPr>
            <w:tcW w:w="5386" w:type="dxa"/>
          </w:tcPr>
          <w:p w14:paraId="10E8946A" w14:textId="47EDADAD" w:rsidR="002D7B1A" w:rsidRPr="00A717D3" w:rsidRDefault="002D7B1A" w:rsidP="002D7B1A">
            <w:pPr>
              <w:jc w:val="both"/>
              <w:rPr>
                <w:rFonts w:ascii="Calibri" w:hAnsi="Calibri" w:cs="Calibri"/>
                <w:bCs/>
              </w:rPr>
            </w:pPr>
            <w:r w:rsidRPr="00A717D3">
              <w:rPr>
                <w:rFonts w:ascii="Calibri" w:hAnsi="Calibri" w:cs="Calibri"/>
                <w:bCs/>
              </w:rPr>
              <w:t>Remembrance Wreaths (Sept minutes 134)</w:t>
            </w:r>
          </w:p>
        </w:tc>
        <w:tc>
          <w:tcPr>
            <w:tcW w:w="1276" w:type="dxa"/>
          </w:tcPr>
          <w:p w14:paraId="459257D0" w14:textId="0DFCEB23" w:rsidR="002D7B1A" w:rsidRPr="00A717D3" w:rsidRDefault="002D7B1A" w:rsidP="002D7B1A">
            <w:pPr>
              <w:jc w:val="center"/>
              <w:rPr>
                <w:rFonts w:ascii="Calibri" w:hAnsi="Calibri" w:cs="Calibri"/>
                <w:bCs/>
              </w:rPr>
            </w:pPr>
            <w:r w:rsidRPr="00A717D3">
              <w:rPr>
                <w:rFonts w:ascii="Calibri" w:hAnsi="Calibri" w:cs="Calibri"/>
                <w:bCs/>
              </w:rPr>
              <w:t>£54.00</w:t>
            </w:r>
          </w:p>
        </w:tc>
        <w:tc>
          <w:tcPr>
            <w:tcW w:w="1417" w:type="dxa"/>
          </w:tcPr>
          <w:p w14:paraId="1A3F8DF9" w14:textId="22E0CA43" w:rsidR="002D7B1A" w:rsidRPr="00A717D3" w:rsidRDefault="002D7B1A" w:rsidP="002D7B1A">
            <w:pPr>
              <w:jc w:val="center"/>
              <w:rPr>
                <w:rFonts w:ascii="Calibri" w:hAnsi="Calibri" w:cs="Calibri"/>
                <w:bCs/>
              </w:rPr>
            </w:pPr>
            <w:r w:rsidRPr="00A717D3">
              <w:rPr>
                <w:rFonts w:ascii="Calibri" w:hAnsi="Calibri" w:cs="Calibri"/>
                <w:bCs/>
              </w:rPr>
              <w:t>£54.00</w:t>
            </w:r>
          </w:p>
        </w:tc>
        <w:tc>
          <w:tcPr>
            <w:tcW w:w="993" w:type="dxa"/>
          </w:tcPr>
          <w:p w14:paraId="133640E8" w14:textId="28BEE1AE" w:rsidR="002D7B1A" w:rsidRPr="00A717D3" w:rsidRDefault="002D7B1A" w:rsidP="002D7B1A">
            <w:pPr>
              <w:jc w:val="center"/>
              <w:rPr>
                <w:rFonts w:ascii="Calibri" w:hAnsi="Calibri" w:cs="Calibri"/>
                <w:bCs/>
              </w:rPr>
            </w:pPr>
            <w:r w:rsidRPr="00A717D3">
              <w:rPr>
                <w:rFonts w:ascii="Calibri" w:hAnsi="Calibri" w:cs="Calibri"/>
                <w:bCs/>
              </w:rPr>
              <w:t>-</w:t>
            </w:r>
          </w:p>
        </w:tc>
      </w:tr>
      <w:tr w:rsidR="00C158D8" w:rsidRPr="00A717D3" w14:paraId="5038804F" w14:textId="77777777" w:rsidTr="00EA1A72">
        <w:tc>
          <w:tcPr>
            <w:tcW w:w="1560" w:type="dxa"/>
          </w:tcPr>
          <w:p w14:paraId="765D09F8" w14:textId="56AE9668" w:rsidR="00C158D8" w:rsidRPr="00A717D3" w:rsidRDefault="00C158D8" w:rsidP="00135503">
            <w:pPr>
              <w:jc w:val="both"/>
              <w:rPr>
                <w:rFonts w:ascii="Calibri" w:hAnsi="Calibri" w:cs="Calibri"/>
                <w:bCs/>
              </w:rPr>
            </w:pPr>
            <w:r w:rsidRPr="00A717D3">
              <w:rPr>
                <w:rFonts w:ascii="Calibri" w:hAnsi="Calibri" w:cs="Calibri"/>
                <w:bCs/>
              </w:rPr>
              <w:t>0023</w:t>
            </w:r>
            <w:r w:rsidR="009F2E29" w:rsidRPr="00A717D3">
              <w:rPr>
                <w:rFonts w:ascii="Calibri" w:hAnsi="Calibri" w:cs="Calibri"/>
                <w:bCs/>
              </w:rPr>
              <w:t>95</w:t>
            </w:r>
          </w:p>
        </w:tc>
        <w:tc>
          <w:tcPr>
            <w:tcW w:w="5386" w:type="dxa"/>
          </w:tcPr>
          <w:p w14:paraId="6A5468A0" w14:textId="76DB5A9B" w:rsidR="00C158D8" w:rsidRPr="00A717D3" w:rsidRDefault="002D7B1A" w:rsidP="00135503">
            <w:pPr>
              <w:jc w:val="both"/>
              <w:rPr>
                <w:rFonts w:ascii="Calibri" w:hAnsi="Calibri" w:cs="Calibri"/>
                <w:bCs/>
              </w:rPr>
            </w:pPr>
            <w:r w:rsidRPr="00A717D3">
              <w:rPr>
                <w:rFonts w:ascii="Calibri" w:hAnsi="Calibri" w:cs="Calibri"/>
                <w:bCs/>
              </w:rPr>
              <w:t>Cllr Smither Expenses – batteries and stamps</w:t>
            </w:r>
            <w:r w:rsidR="00BF708B" w:rsidRPr="00A717D3">
              <w:rPr>
                <w:rFonts w:ascii="Calibri" w:hAnsi="Calibri" w:cs="Calibri"/>
                <w:bCs/>
              </w:rPr>
              <w:t xml:space="preserve"> (NPSG)</w:t>
            </w:r>
          </w:p>
        </w:tc>
        <w:tc>
          <w:tcPr>
            <w:tcW w:w="1276" w:type="dxa"/>
          </w:tcPr>
          <w:p w14:paraId="433EB3F1" w14:textId="638140FC" w:rsidR="00C158D8" w:rsidRPr="00A717D3" w:rsidRDefault="0057148A" w:rsidP="00135503">
            <w:pPr>
              <w:jc w:val="center"/>
              <w:rPr>
                <w:rFonts w:ascii="Calibri" w:hAnsi="Calibri" w:cs="Calibri"/>
                <w:bCs/>
              </w:rPr>
            </w:pPr>
            <w:r w:rsidRPr="00A717D3">
              <w:rPr>
                <w:rFonts w:ascii="Calibri" w:hAnsi="Calibri" w:cs="Calibri"/>
                <w:bCs/>
              </w:rPr>
              <w:t>£</w:t>
            </w:r>
            <w:r w:rsidR="00BF708B" w:rsidRPr="00A717D3">
              <w:rPr>
                <w:rFonts w:ascii="Calibri" w:hAnsi="Calibri" w:cs="Calibri"/>
                <w:bCs/>
              </w:rPr>
              <w:t>30.98</w:t>
            </w:r>
          </w:p>
        </w:tc>
        <w:tc>
          <w:tcPr>
            <w:tcW w:w="1417" w:type="dxa"/>
          </w:tcPr>
          <w:p w14:paraId="5789FB04" w14:textId="6390A5ED" w:rsidR="00C158D8" w:rsidRPr="00A717D3" w:rsidRDefault="00C158D8" w:rsidP="00135503">
            <w:pPr>
              <w:jc w:val="center"/>
              <w:rPr>
                <w:rFonts w:ascii="Calibri" w:hAnsi="Calibri" w:cs="Calibri"/>
                <w:bCs/>
              </w:rPr>
            </w:pPr>
            <w:r w:rsidRPr="00A717D3">
              <w:rPr>
                <w:rFonts w:ascii="Calibri" w:hAnsi="Calibri" w:cs="Calibri"/>
                <w:bCs/>
              </w:rPr>
              <w:t>£</w:t>
            </w:r>
            <w:r w:rsidR="008F3375" w:rsidRPr="00A717D3">
              <w:rPr>
                <w:rFonts w:ascii="Calibri" w:hAnsi="Calibri" w:cs="Calibri"/>
                <w:bCs/>
              </w:rPr>
              <w:t>30.98</w:t>
            </w:r>
          </w:p>
        </w:tc>
        <w:tc>
          <w:tcPr>
            <w:tcW w:w="993" w:type="dxa"/>
          </w:tcPr>
          <w:p w14:paraId="636FB9D1" w14:textId="786C0ED4" w:rsidR="00C158D8" w:rsidRPr="00A717D3" w:rsidRDefault="009F2E29" w:rsidP="00135503">
            <w:pPr>
              <w:jc w:val="center"/>
              <w:rPr>
                <w:rFonts w:ascii="Calibri" w:hAnsi="Calibri" w:cs="Calibri"/>
                <w:bCs/>
              </w:rPr>
            </w:pPr>
            <w:r w:rsidRPr="00A717D3">
              <w:rPr>
                <w:rFonts w:ascii="Calibri" w:hAnsi="Calibri" w:cs="Calibri"/>
                <w:bCs/>
              </w:rPr>
              <w:t>-</w:t>
            </w:r>
          </w:p>
        </w:tc>
      </w:tr>
      <w:tr w:rsidR="002D7B1A" w:rsidRPr="00A717D3" w14:paraId="4E4477F5" w14:textId="77777777" w:rsidTr="00EA1A72">
        <w:tc>
          <w:tcPr>
            <w:tcW w:w="1560" w:type="dxa"/>
          </w:tcPr>
          <w:p w14:paraId="1E3E2347" w14:textId="1BBF6E9F" w:rsidR="002D7B1A" w:rsidRPr="00A717D3" w:rsidRDefault="002D7B1A" w:rsidP="002D7B1A">
            <w:pPr>
              <w:jc w:val="both"/>
              <w:rPr>
                <w:rFonts w:ascii="Calibri" w:hAnsi="Calibri" w:cs="Calibri"/>
                <w:bCs/>
              </w:rPr>
            </w:pPr>
            <w:r w:rsidRPr="00A717D3">
              <w:rPr>
                <w:rFonts w:ascii="Calibri" w:hAnsi="Calibri" w:cs="Calibri"/>
                <w:bCs/>
              </w:rPr>
              <w:t>002396</w:t>
            </w:r>
          </w:p>
        </w:tc>
        <w:tc>
          <w:tcPr>
            <w:tcW w:w="5386" w:type="dxa"/>
          </w:tcPr>
          <w:p w14:paraId="50DC2053" w14:textId="12A10DCE" w:rsidR="002D7B1A" w:rsidRPr="00A717D3" w:rsidRDefault="002D7B1A" w:rsidP="002D7B1A">
            <w:pPr>
              <w:jc w:val="both"/>
              <w:rPr>
                <w:rFonts w:ascii="Calibri" w:hAnsi="Calibri" w:cs="Calibri"/>
                <w:bCs/>
              </w:rPr>
            </w:pPr>
            <w:r w:rsidRPr="00A717D3">
              <w:rPr>
                <w:rFonts w:ascii="Calibri" w:hAnsi="Calibri" w:cs="Calibri"/>
                <w:bCs/>
              </w:rPr>
              <w:t>Clerk – Sept payroll additional to S</w:t>
            </w:r>
            <w:r w:rsidR="00F52C21" w:rsidRPr="00A717D3">
              <w:rPr>
                <w:rFonts w:ascii="Calibri" w:hAnsi="Calibri" w:cs="Calibri"/>
                <w:bCs/>
              </w:rPr>
              <w:t>tanding Order</w:t>
            </w:r>
          </w:p>
        </w:tc>
        <w:tc>
          <w:tcPr>
            <w:tcW w:w="1276" w:type="dxa"/>
          </w:tcPr>
          <w:p w14:paraId="27D0FF93" w14:textId="0E521F09" w:rsidR="002D7B1A" w:rsidRPr="00A717D3" w:rsidRDefault="002D7B1A" w:rsidP="002D7B1A">
            <w:pPr>
              <w:jc w:val="center"/>
              <w:rPr>
                <w:rFonts w:ascii="Calibri" w:hAnsi="Calibri" w:cs="Calibri"/>
                <w:bCs/>
              </w:rPr>
            </w:pPr>
            <w:r w:rsidRPr="00A717D3">
              <w:rPr>
                <w:rFonts w:ascii="Calibri" w:hAnsi="Calibri" w:cs="Calibri"/>
                <w:bCs/>
              </w:rPr>
              <w:t>£112.50</w:t>
            </w:r>
          </w:p>
        </w:tc>
        <w:tc>
          <w:tcPr>
            <w:tcW w:w="1417" w:type="dxa"/>
          </w:tcPr>
          <w:p w14:paraId="17E961B4" w14:textId="7F7D54E9" w:rsidR="002D7B1A" w:rsidRPr="00A717D3" w:rsidRDefault="002D7B1A" w:rsidP="002D7B1A">
            <w:pPr>
              <w:jc w:val="center"/>
              <w:rPr>
                <w:rFonts w:ascii="Calibri" w:hAnsi="Calibri" w:cs="Calibri"/>
                <w:bCs/>
              </w:rPr>
            </w:pPr>
            <w:r w:rsidRPr="00A717D3">
              <w:rPr>
                <w:rFonts w:ascii="Calibri" w:hAnsi="Calibri" w:cs="Calibri"/>
                <w:bCs/>
              </w:rPr>
              <w:t>£112.50</w:t>
            </w:r>
          </w:p>
        </w:tc>
        <w:tc>
          <w:tcPr>
            <w:tcW w:w="993" w:type="dxa"/>
          </w:tcPr>
          <w:p w14:paraId="6F55EBD0" w14:textId="5325715B" w:rsidR="002D7B1A" w:rsidRPr="00A717D3" w:rsidRDefault="002D7B1A" w:rsidP="002D7B1A">
            <w:pPr>
              <w:jc w:val="center"/>
              <w:rPr>
                <w:rFonts w:ascii="Calibri" w:hAnsi="Calibri" w:cs="Calibri"/>
                <w:bCs/>
              </w:rPr>
            </w:pPr>
            <w:r w:rsidRPr="00A717D3">
              <w:rPr>
                <w:rFonts w:ascii="Calibri" w:hAnsi="Calibri" w:cs="Calibri"/>
                <w:bCs/>
              </w:rPr>
              <w:t>-</w:t>
            </w:r>
          </w:p>
        </w:tc>
      </w:tr>
      <w:tr w:rsidR="002D7B1A" w:rsidRPr="00A717D3" w14:paraId="724574F8" w14:textId="77777777" w:rsidTr="00EA1A72">
        <w:tc>
          <w:tcPr>
            <w:tcW w:w="1560" w:type="dxa"/>
          </w:tcPr>
          <w:p w14:paraId="14051CF7" w14:textId="77777777" w:rsidR="002D7B1A" w:rsidRPr="00A717D3" w:rsidRDefault="002D7B1A" w:rsidP="002D7B1A">
            <w:pPr>
              <w:rPr>
                <w:rFonts w:ascii="Calibri" w:hAnsi="Calibri" w:cs="Calibri"/>
                <w:bCs/>
              </w:rPr>
            </w:pPr>
            <w:r w:rsidRPr="00A717D3">
              <w:rPr>
                <w:rFonts w:ascii="Calibri" w:hAnsi="Calibri" w:cs="Calibri"/>
                <w:bCs/>
              </w:rPr>
              <w:t>Total of cheques to be paid</w:t>
            </w:r>
          </w:p>
        </w:tc>
        <w:tc>
          <w:tcPr>
            <w:tcW w:w="5386" w:type="dxa"/>
          </w:tcPr>
          <w:p w14:paraId="2334DCEA" w14:textId="77777777" w:rsidR="002D7B1A" w:rsidRPr="00A717D3" w:rsidRDefault="002D7B1A" w:rsidP="002D7B1A">
            <w:pPr>
              <w:jc w:val="both"/>
              <w:rPr>
                <w:rFonts w:ascii="Calibri" w:hAnsi="Calibri" w:cs="Calibri"/>
                <w:bCs/>
              </w:rPr>
            </w:pPr>
          </w:p>
        </w:tc>
        <w:tc>
          <w:tcPr>
            <w:tcW w:w="1276" w:type="dxa"/>
          </w:tcPr>
          <w:p w14:paraId="3E0BC4CA" w14:textId="77777777" w:rsidR="002D7B1A" w:rsidRPr="00A717D3" w:rsidRDefault="002D7B1A" w:rsidP="002D7B1A">
            <w:pPr>
              <w:jc w:val="center"/>
              <w:rPr>
                <w:rFonts w:ascii="Calibri" w:hAnsi="Calibri" w:cs="Calibri"/>
                <w:bCs/>
              </w:rPr>
            </w:pPr>
          </w:p>
        </w:tc>
        <w:tc>
          <w:tcPr>
            <w:tcW w:w="1417" w:type="dxa"/>
          </w:tcPr>
          <w:p w14:paraId="648953AB" w14:textId="614C852B" w:rsidR="002D7B1A" w:rsidRPr="00A717D3" w:rsidRDefault="002D7B1A" w:rsidP="002D7B1A">
            <w:pPr>
              <w:jc w:val="center"/>
              <w:rPr>
                <w:rFonts w:ascii="Calibri" w:hAnsi="Calibri" w:cs="Calibri"/>
                <w:bCs/>
              </w:rPr>
            </w:pPr>
            <w:r w:rsidRPr="00A717D3">
              <w:rPr>
                <w:rFonts w:ascii="Calibri" w:hAnsi="Calibri" w:cs="Calibri"/>
                <w:bCs/>
              </w:rPr>
              <w:t>£3</w:t>
            </w:r>
            <w:r w:rsidR="008F3375" w:rsidRPr="00A717D3">
              <w:rPr>
                <w:rFonts w:ascii="Calibri" w:hAnsi="Calibri" w:cs="Calibri"/>
                <w:bCs/>
              </w:rPr>
              <w:t>88.29</w:t>
            </w:r>
          </w:p>
        </w:tc>
        <w:tc>
          <w:tcPr>
            <w:tcW w:w="993" w:type="dxa"/>
          </w:tcPr>
          <w:p w14:paraId="035BC29B" w14:textId="77777777" w:rsidR="002D7B1A" w:rsidRPr="00A717D3" w:rsidRDefault="002D7B1A" w:rsidP="002D7B1A">
            <w:pPr>
              <w:jc w:val="center"/>
              <w:rPr>
                <w:rFonts w:ascii="Calibri" w:hAnsi="Calibri" w:cs="Calibri"/>
                <w:bCs/>
              </w:rPr>
            </w:pPr>
          </w:p>
        </w:tc>
      </w:tr>
      <w:tr w:rsidR="002D7B1A" w:rsidRPr="00A717D3" w14:paraId="53F959BC" w14:textId="77777777" w:rsidTr="00EA1A72">
        <w:tc>
          <w:tcPr>
            <w:tcW w:w="1560" w:type="dxa"/>
          </w:tcPr>
          <w:p w14:paraId="6DA544ED" w14:textId="77777777" w:rsidR="002D7B1A" w:rsidRPr="00A717D3" w:rsidRDefault="002D7B1A" w:rsidP="002D7B1A">
            <w:pPr>
              <w:rPr>
                <w:rFonts w:ascii="Calibri" w:hAnsi="Calibri" w:cs="Calibri"/>
                <w:bCs/>
              </w:rPr>
            </w:pPr>
            <w:r w:rsidRPr="00A717D3">
              <w:rPr>
                <w:rFonts w:ascii="Calibri" w:hAnsi="Calibri" w:cs="Calibri"/>
                <w:bCs/>
              </w:rPr>
              <w:t>Total of cheques</w:t>
            </w:r>
          </w:p>
          <w:p w14:paraId="78523B98" w14:textId="77777777" w:rsidR="002D7B1A" w:rsidRPr="00A717D3" w:rsidRDefault="002D7B1A" w:rsidP="002D7B1A">
            <w:pPr>
              <w:jc w:val="both"/>
              <w:rPr>
                <w:rFonts w:ascii="Calibri" w:hAnsi="Calibri" w:cs="Calibri"/>
                <w:bCs/>
              </w:rPr>
            </w:pPr>
            <w:r w:rsidRPr="00A717D3">
              <w:rPr>
                <w:rFonts w:ascii="Calibri" w:hAnsi="Calibri" w:cs="Calibri"/>
                <w:bCs/>
              </w:rPr>
              <w:t>outstanding</w:t>
            </w:r>
          </w:p>
        </w:tc>
        <w:tc>
          <w:tcPr>
            <w:tcW w:w="5386" w:type="dxa"/>
          </w:tcPr>
          <w:p w14:paraId="331CDD11" w14:textId="5F693309" w:rsidR="002D7B1A" w:rsidRPr="00A717D3" w:rsidRDefault="004134FF" w:rsidP="002D7B1A">
            <w:pPr>
              <w:jc w:val="both"/>
              <w:rPr>
                <w:rFonts w:ascii="Calibri" w:hAnsi="Calibri" w:cs="Calibri"/>
                <w:bCs/>
              </w:rPr>
            </w:pPr>
            <w:r w:rsidRPr="00A717D3">
              <w:rPr>
                <w:rFonts w:ascii="Calibri" w:hAnsi="Calibri" w:cs="Calibri"/>
                <w:bCs/>
              </w:rPr>
              <w:t xml:space="preserve">002374 £50.00    </w:t>
            </w:r>
          </w:p>
          <w:p w14:paraId="6A4B1B92" w14:textId="5E6DA048" w:rsidR="004134FF" w:rsidRPr="00A717D3" w:rsidRDefault="004134FF" w:rsidP="002D7B1A">
            <w:pPr>
              <w:jc w:val="both"/>
              <w:rPr>
                <w:rFonts w:ascii="Calibri" w:hAnsi="Calibri" w:cs="Calibri"/>
                <w:bCs/>
              </w:rPr>
            </w:pPr>
            <w:r w:rsidRPr="00A717D3">
              <w:rPr>
                <w:rFonts w:ascii="Calibri" w:hAnsi="Calibri" w:cs="Calibri"/>
                <w:bCs/>
              </w:rPr>
              <w:t>002386 £40.80</w:t>
            </w:r>
          </w:p>
          <w:p w14:paraId="7D31BB3C" w14:textId="068653D7" w:rsidR="002D7B1A" w:rsidRPr="00A717D3" w:rsidRDefault="002D7B1A" w:rsidP="002D7B1A">
            <w:pPr>
              <w:jc w:val="both"/>
              <w:rPr>
                <w:rFonts w:ascii="Calibri" w:hAnsi="Calibri" w:cs="Calibri"/>
                <w:bCs/>
              </w:rPr>
            </w:pPr>
            <w:r w:rsidRPr="00A717D3">
              <w:rPr>
                <w:rFonts w:ascii="Calibri" w:hAnsi="Calibri" w:cs="Calibri"/>
                <w:bCs/>
              </w:rPr>
              <w:t>002389 £325.00</w:t>
            </w:r>
          </w:p>
          <w:p w14:paraId="6D72FF0A" w14:textId="52849D79" w:rsidR="002D7B1A" w:rsidRPr="00A717D3" w:rsidRDefault="002D7B1A" w:rsidP="002D7B1A">
            <w:pPr>
              <w:jc w:val="both"/>
              <w:rPr>
                <w:rFonts w:ascii="Calibri" w:hAnsi="Calibri" w:cs="Calibri"/>
                <w:bCs/>
              </w:rPr>
            </w:pPr>
          </w:p>
        </w:tc>
        <w:tc>
          <w:tcPr>
            <w:tcW w:w="1276" w:type="dxa"/>
          </w:tcPr>
          <w:p w14:paraId="6FAF078F" w14:textId="77777777" w:rsidR="002D7B1A" w:rsidRPr="00A717D3" w:rsidRDefault="002D7B1A" w:rsidP="002D7B1A">
            <w:pPr>
              <w:jc w:val="center"/>
              <w:rPr>
                <w:rFonts w:ascii="Calibri" w:hAnsi="Calibri" w:cs="Calibri"/>
                <w:bCs/>
              </w:rPr>
            </w:pPr>
          </w:p>
        </w:tc>
        <w:tc>
          <w:tcPr>
            <w:tcW w:w="1417" w:type="dxa"/>
          </w:tcPr>
          <w:p w14:paraId="28C1EC91" w14:textId="281EA4CD" w:rsidR="002D7B1A" w:rsidRPr="00A717D3" w:rsidRDefault="002D7B1A" w:rsidP="002D7B1A">
            <w:pPr>
              <w:jc w:val="center"/>
              <w:rPr>
                <w:rFonts w:ascii="Calibri" w:hAnsi="Calibri" w:cs="Calibri"/>
                <w:bCs/>
              </w:rPr>
            </w:pPr>
            <w:r w:rsidRPr="00A717D3">
              <w:rPr>
                <w:rFonts w:ascii="Calibri" w:hAnsi="Calibri" w:cs="Calibri"/>
                <w:bCs/>
              </w:rPr>
              <w:t>£</w:t>
            </w:r>
            <w:r w:rsidR="00AD34E4" w:rsidRPr="00A717D3">
              <w:rPr>
                <w:rFonts w:ascii="Calibri" w:hAnsi="Calibri" w:cs="Calibri"/>
                <w:bCs/>
              </w:rPr>
              <w:t>415.80</w:t>
            </w:r>
          </w:p>
        </w:tc>
        <w:tc>
          <w:tcPr>
            <w:tcW w:w="993" w:type="dxa"/>
          </w:tcPr>
          <w:p w14:paraId="329D34A5" w14:textId="77777777" w:rsidR="002D7B1A" w:rsidRPr="00A717D3" w:rsidRDefault="002D7B1A" w:rsidP="002D7B1A">
            <w:pPr>
              <w:jc w:val="center"/>
              <w:rPr>
                <w:rFonts w:ascii="Calibri" w:hAnsi="Calibri" w:cs="Calibri"/>
                <w:bCs/>
              </w:rPr>
            </w:pPr>
          </w:p>
        </w:tc>
      </w:tr>
      <w:tr w:rsidR="002D7B1A" w:rsidRPr="00A717D3" w14:paraId="4E2FA6BB" w14:textId="77777777" w:rsidTr="00EA1A72">
        <w:tc>
          <w:tcPr>
            <w:tcW w:w="1560" w:type="dxa"/>
          </w:tcPr>
          <w:p w14:paraId="1FF45931" w14:textId="7382A4B2" w:rsidR="002D7B1A" w:rsidRPr="00A717D3" w:rsidRDefault="002D7B1A" w:rsidP="002D7B1A">
            <w:pPr>
              <w:rPr>
                <w:rFonts w:ascii="Calibri" w:hAnsi="Calibri" w:cs="Calibri"/>
                <w:bCs/>
              </w:rPr>
            </w:pPr>
            <w:r w:rsidRPr="00A717D3">
              <w:rPr>
                <w:rFonts w:ascii="Calibri" w:hAnsi="Calibri" w:cs="Calibri"/>
                <w:bCs/>
              </w:rPr>
              <w:t>Oct Wages SO</w:t>
            </w:r>
          </w:p>
        </w:tc>
        <w:tc>
          <w:tcPr>
            <w:tcW w:w="5386" w:type="dxa"/>
          </w:tcPr>
          <w:p w14:paraId="7C0E62BF" w14:textId="77777777" w:rsidR="002D7B1A" w:rsidRPr="00A717D3" w:rsidRDefault="002D7B1A" w:rsidP="002D7B1A">
            <w:pPr>
              <w:tabs>
                <w:tab w:val="center" w:pos="2018"/>
              </w:tabs>
              <w:jc w:val="both"/>
              <w:rPr>
                <w:rFonts w:ascii="Calibri" w:hAnsi="Calibri" w:cs="Calibri"/>
                <w:bCs/>
              </w:rPr>
            </w:pPr>
          </w:p>
        </w:tc>
        <w:tc>
          <w:tcPr>
            <w:tcW w:w="1276" w:type="dxa"/>
          </w:tcPr>
          <w:p w14:paraId="4EEF3132" w14:textId="77777777" w:rsidR="002D7B1A" w:rsidRPr="00A717D3" w:rsidRDefault="002D7B1A" w:rsidP="002D7B1A">
            <w:pPr>
              <w:jc w:val="center"/>
              <w:rPr>
                <w:rFonts w:ascii="Calibri" w:hAnsi="Calibri" w:cs="Calibri"/>
                <w:bCs/>
              </w:rPr>
            </w:pPr>
          </w:p>
        </w:tc>
        <w:tc>
          <w:tcPr>
            <w:tcW w:w="1417" w:type="dxa"/>
          </w:tcPr>
          <w:p w14:paraId="493F3616" w14:textId="77777777" w:rsidR="002D7B1A" w:rsidRPr="00A717D3" w:rsidRDefault="002D7B1A" w:rsidP="002D7B1A">
            <w:pPr>
              <w:jc w:val="center"/>
              <w:rPr>
                <w:rFonts w:ascii="Calibri" w:hAnsi="Calibri" w:cs="Calibri"/>
                <w:bCs/>
              </w:rPr>
            </w:pPr>
            <w:r w:rsidRPr="00A717D3">
              <w:rPr>
                <w:rFonts w:ascii="Calibri" w:hAnsi="Calibri" w:cs="Calibri"/>
                <w:bCs/>
              </w:rPr>
              <w:t>£583.82</w:t>
            </w:r>
          </w:p>
        </w:tc>
        <w:tc>
          <w:tcPr>
            <w:tcW w:w="993" w:type="dxa"/>
          </w:tcPr>
          <w:p w14:paraId="190ACB8D" w14:textId="77777777" w:rsidR="002D7B1A" w:rsidRPr="00A717D3" w:rsidRDefault="002D7B1A" w:rsidP="002D7B1A">
            <w:pPr>
              <w:jc w:val="center"/>
              <w:rPr>
                <w:rFonts w:ascii="Calibri" w:hAnsi="Calibri" w:cs="Calibri"/>
                <w:bCs/>
              </w:rPr>
            </w:pPr>
          </w:p>
        </w:tc>
      </w:tr>
      <w:tr w:rsidR="002D7B1A" w:rsidRPr="00A717D3" w14:paraId="519F3F9C" w14:textId="77777777" w:rsidTr="00EA1A72">
        <w:tc>
          <w:tcPr>
            <w:tcW w:w="1560" w:type="dxa"/>
          </w:tcPr>
          <w:p w14:paraId="151C2ADA" w14:textId="3411E1A7" w:rsidR="002D7B1A" w:rsidRPr="00A717D3" w:rsidRDefault="002D7B1A" w:rsidP="002D7B1A">
            <w:pPr>
              <w:rPr>
                <w:rFonts w:ascii="Calibri" w:hAnsi="Calibri" w:cs="Calibri"/>
                <w:bCs/>
              </w:rPr>
            </w:pPr>
            <w:r w:rsidRPr="00A717D3">
              <w:rPr>
                <w:rFonts w:ascii="Calibri" w:hAnsi="Calibri" w:cs="Calibri"/>
                <w:bCs/>
              </w:rPr>
              <w:t>Oct Scribe DD</w:t>
            </w:r>
          </w:p>
        </w:tc>
        <w:tc>
          <w:tcPr>
            <w:tcW w:w="5386" w:type="dxa"/>
          </w:tcPr>
          <w:p w14:paraId="74A4BBA4" w14:textId="77777777" w:rsidR="002D7B1A" w:rsidRPr="00A717D3" w:rsidRDefault="002D7B1A" w:rsidP="002D7B1A">
            <w:pPr>
              <w:jc w:val="both"/>
              <w:rPr>
                <w:rFonts w:ascii="Calibri" w:hAnsi="Calibri" w:cs="Calibri"/>
                <w:bCs/>
              </w:rPr>
            </w:pPr>
          </w:p>
        </w:tc>
        <w:tc>
          <w:tcPr>
            <w:tcW w:w="1276" w:type="dxa"/>
          </w:tcPr>
          <w:p w14:paraId="6EBF8999" w14:textId="77777777" w:rsidR="002D7B1A" w:rsidRPr="00A717D3" w:rsidRDefault="002D7B1A" w:rsidP="002D7B1A">
            <w:pPr>
              <w:jc w:val="center"/>
              <w:rPr>
                <w:rFonts w:ascii="Calibri" w:hAnsi="Calibri" w:cs="Calibri"/>
                <w:bCs/>
              </w:rPr>
            </w:pPr>
          </w:p>
        </w:tc>
        <w:tc>
          <w:tcPr>
            <w:tcW w:w="1417" w:type="dxa"/>
          </w:tcPr>
          <w:p w14:paraId="450E98B6" w14:textId="77777777" w:rsidR="002D7B1A" w:rsidRPr="00A717D3" w:rsidRDefault="002D7B1A" w:rsidP="002D7B1A">
            <w:pPr>
              <w:jc w:val="center"/>
              <w:rPr>
                <w:rFonts w:ascii="Calibri" w:hAnsi="Calibri" w:cs="Calibri"/>
                <w:bCs/>
              </w:rPr>
            </w:pPr>
            <w:r w:rsidRPr="00A717D3">
              <w:rPr>
                <w:rFonts w:ascii="Calibri" w:hAnsi="Calibri" w:cs="Calibri"/>
                <w:bCs/>
              </w:rPr>
              <w:t>£50.40</w:t>
            </w:r>
          </w:p>
        </w:tc>
        <w:tc>
          <w:tcPr>
            <w:tcW w:w="993" w:type="dxa"/>
          </w:tcPr>
          <w:p w14:paraId="5C0547C5" w14:textId="77777777" w:rsidR="002D7B1A" w:rsidRPr="00A717D3" w:rsidRDefault="002D7B1A" w:rsidP="002D7B1A">
            <w:pPr>
              <w:jc w:val="center"/>
              <w:rPr>
                <w:rFonts w:ascii="Calibri" w:hAnsi="Calibri" w:cs="Calibri"/>
                <w:bCs/>
              </w:rPr>
            </w:pPr>
          </w:p>
        </w:tc>
      </w:tr>
      <w:tr w:rsidR="002D7B1A" w:rsidRPr="00A717D3" w14:paraId="7082E453" w14:textId="77777777" w:rsidTr="00EA1A72">
        <w:trPr>
          <w:trHeight w:val="512"/>
        </w:trPr>
        <w:tc>
          <w:tcPr>
            <w:tcW w:w="1560" w:type="dxa"/>
          </w:tcPr>
          <w:p w14:paraId="655824DA" w14:textId="77777777" w:rsidR="002D7B1A" w:rsidRPr="00A717D3" w:rsidRDefault="002D7B1A" w:rsidP="002D7B1A">
            <w:pPr>
              <w:rPr>
                <w:rFonts w:ascii="Calibri" w:hAnsi="Calibri" w:cs="Calibri"/>
                <w:bCs/>
              </w:rPr>
            </w:pPr>
            <w:r w:rsidRPr="00A717D3">
              <w:rPr>
                <w:rFonts w:ascii="Calibri" w:hAnsi="Calibri" w:cs="Calibri"/>
                <w:bCs/>
              </w:rPr>
              <w:t>Expected C/A Balance</w:t>
            </w:r>
          </w:p>
        </w:tc>
        <w:tc>
          <w:tcPr>
            <w:tcW w:w="5386" w:type="dxa"/>
          </w:tcPr>
          <w:p w14:paraId="018AAF98" w14:textId="77777777" w:rsidR="002D7B1A" w:rsidRPr="00A717D3" w:rsidRDefault="002D7B1A" w:rsidP="002D7B1A">
            <w:pPr>
              <w:jc w:val="both"/>
              <w:rPr>
                <w:rFonts w:ascii="Calibri" w:hAnsi="Calibri" w:cs="Calibri"/>
                <w:bCs/>
              </w:rPr>
            </w:pPr>
          </w:p>
        </w:tc>
        <w:tc>
          <w:tcPr>
            <w:tcW w:w="1276" w:type="dxa"/>
          </w:tcPr>
          <w:p w14:paraId="407EF904" w14:textId="77777777" w:rsidR="002D7B1A" w:rsidRPr="00A717D3" w:rsidRDefault="002D7B1A" w:rsidP="002D7B1A">
            <w:pPr>
              <w:jc w:val="center"/>
              <w:rPr>
                <w:rFonts w:ascii="Calibri" w:hAnsi="Calibri" w:cs="Calibri"/>
                <w:bCs/>
              </w:rPr>
            </w:pPr>
          </w:p>
        </w:tc>
        <w:tc>
          <w:tcPr>
            <w:tcW w:w="1417" w:type="dxa"/>
          </w:tcPr>
          <w:p w14:paraId="6223DB07" w14:textId="61869431" w:rsidR="002D7B1A" w:rsidRPr="00A717D3" w:rsidRDefault="002D7B1A" w:rsidP="002D7B1A">
            <w:pPr>
              <w:jc w:val="center"/>
              <w:rPr>
                <w:rFonts w:ascii="Calibri" w:hAnsi="Calibri" w:cs="Calibri"/>
                <w:bCs/>
              </w:rPr>
            </w:pPr>
            <w:r w:rsidRPr="00A717D3">
              <w:rPr>
                <w:rFonts w:ascii="Calibri" w:hAnsi="Calibri" w:cs="Calibri"/>
                <w:bCs/>
              </w:rPr>
              <w:t>£19,</w:t>
            </w:r>
            <w:r w:rsidR="00BB5903" w:rsidRPr="00A717D3">
              <w:rPr>
                <w:rFonts w:ascii="Calibri" w:hAnsi="Calibri" w:cs="Calibri"/>
                <w:bCs/>
              </w:rPr>
              <w:t>404.73</w:t>
            </w:r>
          </w:p>
        </w:tc>
        <w:tc>
          <w:tcPr>
            <w:tcW w:w="993" w:type="dxa"/>
          </w:tcPr>
          <w:p w14:paraId="14969947" w14:textId="77777777" w:rsidR="002D7B1A" w:rsidRPr="00A717D3" w:rsidRDefault="002D7B1A" w:rsidP="002D7B1A">
            <w:pPr>
              <w:jc w:val="center"/>
              <w:rPr>
                <w:rFonts w:ascii="Calibri" w:hAnsi="Calibri" w:cs="Calibri"/>
                <w:bCs/>
              </w:rPr>
            </w:pPr>
          </w:p>
        </w:tc>
      </w:tr>
    </w:tbl>
    <w:p w14:paraId="4E93C1D4" w14:textId="77777777" w:rsidR="00B343EC" w:rsidRPr="00A717D3" w:rsidRDefault="00B343EC" w:rsidP="00AF345F">
      <w:pPr>
        <w:jc w:val="both"/>
        <w:rPr>
          <w:rFonts w:ascii="Calibri" w:hAnsi="Calibri" w:cs="Calibri"/>
          <w:bCs/>
        </w:rPr>
      </w:pPr>
    </w:p>
    <w:p w14:paraId="2349F016" w14:textId="77777777" w:rsidR="00B21AF8" w:rsidRPr="00A717D3" w:rsidRDefault="00B21AF8" w:rsidP="00AF345F">
      <w:pPr>
        <w:jc w:val="both"/>
        <w:rPr>
          <w:rFonts w:ascii="Calibri" w:hAnsi="Calibri" w:cs="Calibri"/>
          <w:bCs/>
        </w:rPr>
      </w:pPr>
    </w:p>
    <w:p w14:paraId="19B43392" w14:textId="3AA0902E" w:rsidR="00AC7CEF" w:rsidRPr="00A717D3" w:rsidRDefault="003E4E1C" w:rsidP="00AF345F">
      <w:pPr>
        <w:jc w:val="both"/>
        <w:rPr>
          <w:rFonts w:ascii="Calibri" w:hAnsi="Calibri" w:cs="Calibri"/>
          <w:bCs/>
        </w:rPr>
      </w:pPr>
      <w:r w:rsidRPr="00A717D3">
        <w:rPr>
          <w:rFonts w:ascii="Calibri" w:hAnsi="Calibri" w:cs="Calibri"/>
          <w:bCs/>
        </w:rPr>
        <w:t>1</w:t>
      </w:r>
      <w:r w:rsidR="0044788F" w:rsidRPr="00A717D3">
        <w:rPr>
          <w:rFonts w:ascii="Calibri" w:hAnsi="Calibri" w:cs="Calibri"/>
          <w:bCs/>
        </w:rPr>
        <w:t>5</w:t>
      </w:r>
      <w:r w:rsidR="00BB633D">
        <w:rPr>
          <w:rFonts w:ascii="Calibri" w:hAnsi="Calibri" w:cs="Calibri"/>
          <w:bCs/>
        </w:rPr>
        <w:t>0</w:t>
      </w:r>
      <w:r w:rsidR="0097458E" w:rsidRPr="00A717D3">
        <w:rPr>
          <w:rFonts w:ascii="Calibri" w:hAnsi="Calibri" w:cs="Calibri"/>
          <w:bCs/>
        </w:rPr>
        <w:t xml:space="preserve"> P</w:t>
      </w:r>
      <w:r w:rsidR="00AC7CEF" w:rsidRPr="00A717D3">
        <w:rPr>
          <w:rFonts w:ascii="Calibri" w:hAnsi="Calibri" w:cs="Calibri"/>
          <w:bCs/>
        </w:rPr>
        <w:t>lanning</w:t>
      </w:r>
    </w:p>
    <w:p w14:paraId="36E0D975" w14:textId="63AEF433" w:rsidR="00B24AE6" w:rsidRPr="00A717D3" w:rsidRDefault="00751FA6" w:rsidP="00AF345F">
      <w:pPr>
        <w:jc w:val="both"/>
        <w:rPr>
          <w:rFonts w:ascii="Calibri" w:hAnsi="Calibri" w:cs="Calibri"/>
          <w:bCs/>
        </w:rPr>
      </w:pPr>
      <w:r w:rsidRPr="00A717D3">
        <w:rPr>
          <w:rFonts w:ascii="Calibri" w:hAnsi="Calibri" w:cs="Calibri"/>
          <w:bCs/>
        </w:rPr>
        <w:t>1</w:t>
      </w:r>
      <w:r w:rsidR="00BD4807" w:rsidRPr="00A717D3">
        <w:rPr>
          <w:rFonts w:ascii="Calibri" w:hAnsi="Calibri" w:cs="Calibri"/>
          <w:bCs/>
        </w:rPr>
        <w:t>5</w:t>
      </w:r>
      <w:r w:rsidR="00BB633D">
        <w:rPr>
          <w:rFonts w:ascii="Calibri" w:hAnsi="Calibri" w:cs="Calibri"/>
          <w:bCs/>
        </w:rPr>
        <w:t>0</w:t>
      </w:r>
      <w:r w:rsidR="00335D0D" w:rsidRPr="00A717D3">
        <w:rPr>
          <w:rFonts w:ascii="Calibri" w:hAnsi="Calibri" w:cs="Calibri"/>
          <w:bCs/>
        </w:rPr>
        <w:t>.</w:t>
      </w:r>
      <w:r w:rsidR="00D10D1A" w:rsidRPr="00A717D3">
        <w:rPr>
          <w:rFonts w:ascii="Calibri" w:hAnsi="Calibri" w:cs="Calibri"/>
          <w:bCs/>
        </w:rPr>
        <w:t>1</w:t>
      </w:r>
      <w:r w:rsidR="00AC7CEF" w:rsidRPr="00A717D3">
        <w:rPr>
          <w:rFonts w:ascii="Calibri" w:hAnsi="Calibri" w:cs="Calibri"/>
          <w:bCs/>
        </w:rPr>
        <w:t xml:space="preserve"> </w:t>
      </w:r>
      <w:r w:rsidR="00E86A44" w:rsidRPr="00A717D3">
        <w:rPr>
          <w:rFonts w:ascii="Calibri" w:hAnsi="Calibri" w:cs="Calibri"/>
          <w:bCs/>
        </w:rPr>
        <w:t xml:space="preserve">Planning </w:t>
      </w:r>
      <w:r w:rsidR="00751915" w:rsidRPr="00A717D3">
        <w:rPr>
          <w:rFonts w:ascii="Calibri" w:hAnsi="Calibri" w:cs="Calibri"/>
          <w:bCs/>
        </w:rPr>
        <w:t xml:space="preserve">to </w:t>
      </w:r>
      <w:r w:rsidR="00E86A44" w:rsidRPr="00A717D3">
        <w:rPr>
          <w:rFonts w:ascii="Calibri" w:hAnsi="Calibri" w:cs="Calibri"/>
          <w:bCs/>
        </w:rPr>
        <w:t>discuss</w:t>
      </w:r>
      <w:r w:rsidR="0076564A" w:rsidRPr="00A717D3">
        <w:rPr>
          <w:rFonts w:ascii="Calibri" w:hAnsi="Calibri" w:cs="Calibri"/>
          <w:bCs/>
        </w:rPr>
        <w:t xml:space="preserve"> and determine response</w:t>
      </w:r>
      <w:r w:rsidR="00751915" w:rsidRPr="00A717D3">
        <w:rPr>
          <w:rFonts w:ascii="Calibri" w:hAnsi="Calibri" w:cs="Calibri"/>
          <w:bCs/>
        </w:rPr>
        <w:t>:</w:t>
      </w:r>
    </w:p>
    <w:tbl>
      <w:tblPr>
        <w:tblStyle w:val="TableGrid"/>
        <w:tblW w:w="10632" w:type="dxa"/>
        <w:tblInd w:w="-5" w:type="dxa"/>
        <w:tblLook w:val="04A0" w:firstRow="1" w:lastRow="0" w:firstColumn="1" w:lastColumn="0" w:noHBand="0" w:noVBand="1"/>
      </w:tblPr>
      <w:tblGrid>
        <w:gridCol w:w="2091"/>
        <w:gridCol w:w="1878"/>
        <w:gridCol w:w="5319"/>
        <w:gridCol w:w="1344"/>
      </w:tblGrid>
      <w:tr w:rsidR="00B24AE6" w:rsidRPr="00A717D3" w14:paraId="0A9E701D" w14:textId="77777777" w:rsidTr="004F7A90">
        <w:tc>
          <w:tcPr>
            <w:tcW w:w="2091" w:type="dxa"/>
          </w:tcPr>
          <w:p w14:paraId="3BBBEA1A" w14:textId="77777777" w:rsidR="00B24AE6" w:rsidRPr="00A717D3" w:rsidRDefault="00B24AE6" w:rsidP="00AF345F">
            <w:pPr>
              <w:pStyle w:val="ListParagraph"/>
              <w:ind w:left="0"/>
              <w:jc w:val="both"/>
              <w:rPr>
                <w:rFonts w:ascii="Calibri" w:hAnsi="Calibri" w:cs="Calibri"/>
                <w:bCs/>
              </w:rPr>
            </w:pPr>
            <w:r w:rsidRPr="00A717D3">
              <w:rPr>
                <w:rFonts w:ascii="Calibri" w:hAnsi="Calibri" w:cs="Calibri"/>
                <w:bCs/>
              </w:rPr>
              <w:t>Planning Reference</w:t>
            </w:r>
          </w:p>
        </w:tc>
        <w:tc>
          <w:tcPr>
            <w:tcW w:w="1878" w:type="dxa"/>
          </w:tcPr>
          <w:p w14:paraId="3310C389" w14:textId="77777777" w:rsidR="00B24AE6" w:rsidRPr="00A717D3" w:rsidRDefault="00B24AE6" w:rsidP="00AF345F">
            <w:pPr>
              <w:pStyle w:val="ListParagraph"/>
              <w:ind w:left="0"/>
              <w:jc w:val="both"/>
              <w:rPr>
                <w:rFonts w:ascii="Calibri" w:hAnsi="Calibri" w:cs="Calibri"/>
                <w:bCs/>
              </w:rPr>
            </w:pPr>
            <w:r w:rsidRPr="00A717D3">
              <w:rPr>
                <w:rFonts w:ascii="Calibri" w:hAnsi="Calibri" w:cs="Calibri"/>
                <w:bCs/>
              </w:rPr>
              <w:t>Address</w:t>
            </w:r>
          </w:p>
        </w:tc>
        <w:tc>
          <w:tcPr>
            <w:tcW w:w="5319" w:type="dxa"/>
          </w:tcPr>
          <w:p w14:paraId="252A1B50" w14:textId="77777777" w:rsidR="00B24AE6" w:rsidRPr="00A717D3" w:rsidRDefault="00B24AE6" w:rsidP="00AF345F">
            <w:pPr>
              <w:pStyle w:val="ListParagraph"/>
              <w:ind w:left="0"/>
              <w:jc w:val="both"/>
              <w:rPr>
                <w:rFonts w:ascii="Calibri" w:hAnsi="Calibri" w:cs="Calibri"/>
                <w:bCs/>
              </w:rPr>
            </w:pPr>
            <w:r w:rsidRPr="00A717D3">
              <w:rPr>
                <w:rFonts w:ascii="Calibri" w:hAnsi="Calibri" w:cs="Calibri"/>
                <w:bCs/>
              </w:rPr>
              <w:t>Proposal</w:t>
            </w:r>
          </w:p>
        </w:tc>
        <w:tc>
          <w:tcPr>
            <w:tcW w:w="1344" w:type="dxa"/>
          </w:tcPr>
          <w:p w14:paraId="5B669CE9" w14:textId="77777777" w:rsidR="00B24AE6" w:rsidRPr="00A717D3" w:rsidRDefault="00B24AE6" w:rsidP="00AF345F">
            <w:pPr>
              <w:pStyle w:val="ListParagraph"/>
              <w:ind w:left="0"/>
              <w:jc w:val="both"/>
              <w:rPr>
                <w:rFonts w:ascii="Calibri" w:hAnsi="Calibri" w:cs="Calibri"/>
                <w:bCs/>
              </w:rPr>
            </w:pPr>
            <w:r w:rsidRPr="00A717D3">
              <w:rPr>
                <w:rFonts w:ascii="Calibri" w:hAnsi="Calibri" w:cs="Calibri"/>
                <w:bCs/>
              </w:rPr>
              <w:t>Decision</w:t>
            </w:r>
          </w:p>
        </w:tc>
      </w:tr>
      <w:tr w:rsidR="00FB5005" w:rsidRPr="00A717D3" w14:paraId="436917A4" w14:textId="77777777" w:rsidTr="004F7A90">
        <w:tc>
          <w:tcPr>
            <w:tcW w:w="2091" w:type="dxa"/>
          </w:tcPr>
          <w:p w14:paraId="7781A832" w14:textId="242B2F8D" w:rsidR="00E063F5" w:rsidRPr="00A717D3" w:rsidRDefault="00E10859" w:rsidP="00CE6BCB">
            <w:pPr>
              <w:rPr>
                <w:rFonts w:ascii="Calibri" w:hAnsi="Calibri" w:cs="Calibri"/>
                <w:bCs/>
                <w:color w:val="000000"/>
              </w:rPr>
            </w:pPr>
            <w:r w:rsidRPr="00A717D3">
              <w:rPr>
                <w:rFonts w:ascii="Calibri" w:hAnsi="Calibri" w:cs="Calibri"/>
                <w:bCs/>
                <w:color w:val="000000"/>
              </w:rPr>
              <w:lastRenderedPageBreak/>
              <w:t>UTT/26/2509/HHF</w:t>
            </w:r>
          </w:p>
          <w:p w14:paraId="1D025A8F" w14:textId="6D72F84D" w:rsidR="00FB5005" w:rsidRPr="00A717D3" w:rsidRDefault="00FB5005" w:rsidP="00CE6BCB">
            <w:pPr>
              <w:rPr>
                <w:rFonts w:ascii="Calibri" w:hAnsi="Calibri" w:cs="Calibri"/>
                <w:bCs/>
                <w:color w:val="000000"/>
              </w:rPr>
            </w:pPr>
            <w:r w:rsidRPr="00A717D3">
              <w:rPr>
                <w:rFonts w:ascii="Calibri" w:hAnsi="Calibri" w:cs="Calibri"/>
                <w:bCs/>
                <w:color w:val="000000"/>
              </w:rPr>
              <w:t xml:space="preserve">Comment by </w:t>
            </w:r>
            <w:r w:rsidR="00AD4214" w:rsidRPr="00A717D3">
              <w:rPr>
                <w:rFonts w:ascii="Calibri" w:hAnsi="Calibri" w:cs="Calibri"/>
                <w:bCs/>
                <w:color w:val="000000"/>
              </w:rPr>
              <w:t>29</w:t>
            </w:r>
            <w:r w:rsidR="00CF337A" w:rsidRPr="00A717D3">
              <w:rPr>
                <w:rFonts w:ascii="Calibri" w:hAnsi="Calibri" w:cs="Calibri"/>
                <w:bCs/>
                <w:color w:val="000000"/>
                <w:vertAlign w:val="superscript"/>
              </w:rPr>
              <w:t>th</w:t>
            </w:r>
            <w:r w:rsidR="00CF337A" w:rsidRPr="00A717D3">
              <w:rPr>
                <w:rFonts w:ascii="Calibri" w:hAnsi="Calibri" w:cs="Calibri"/>
                <w:bCs/>
                <w:color w:val="000000"/>
              </w:rPr>
              <w:t xml:space="preserve"> </w:t>
            </w:r>
            <w:r w:rsidR="00AD4214" w:rsidRPr="00A717D3">
              <w:rPr>
                <w:rFonts w:ascii="Calibri" w:hAnsi="Calibri" w:cs="Calibri"/>
                <w:bCs/>
                <w:color w:val="000000"/>
              </w:rPr>
              <w:t>Octo</w:t>
            </w:r>
            <w:r w:rsidR="00CF337A" w:rsidRPr="00A717D3">
              <w:rPr>
                <w:rFonts w:ascii="Calibri" w:hAnsi="Calibri" w:cs="Calibri"/>
                <w:bCs/>
                <w:color w:val="000000"/>
              </w:rPr>
              <w:t>ber</w:t>
            </w:r>
          </w:p>
        </w:tc>
        <w:tc>
          <w:tcPr>
            <w:tcW w:w="1878" w:type="dxa"/>
          </w:tcPr>
          <w:p w14:paraId="272B2C6D" w14:textId="77777777" w:rsidR="000872EA" w:rsidRPr="00A717D3" w:rsidRDefault="000872EA" w:rsidP="00FB5005">
            <w:pPr>
              <w:rPr>
                <w:rFonts w:ascii="Calibri" w:hAnsi="Calibri" w:cs="Calibri"/>
                <w:bCs/>
                <w:color w:val="000000"/>
                <w:shd w:val="clear" w:color="auto" w:fill="FFFFFF"/>
              </w:rPr>
            </w:pPr>
            <w:r w:rsidRPr="00A717D3">
              <w:rPr>
                <w:rFonts w:ascii="Calibri" w:hAnsi="Calibri" w:cs="Calibri"/>
                <w:bCs/>
                <w:color w:val="000000"/>
                <w:shd w:val="clear" w:color="auto" w:fill="FFFFFF"/>
              </w:rPr>
              <w:t xml:space="preserve">Bank View </w:t>
            </w:r>
          </w:p>
          <w:p w14:paraId="7E58D48C" w14:textId="7FF64E6A" w:rsidR="00FB5005" w:rsidRPr="00A717D3" w:rsidRDefault="000872EA" w:rsidP="00FB5005">
            <w:pPr>
              <w:rPr>
                <w:rFonts w:ascii="Calibri" w:hAnsi="Calibri" w:cs="Calibri"/>
                <w:bCs/>
                <w:color w:val="000000"/>
                <w:shd w:val="clear" w:color="auto" w:fill="FFFFFF"/>
              </w:rPr>
            </w:pPr>
            <w:r w:rsidRPr="00A717D3">
              <w:rPr>
                <w:rFonts w:ascii="Calibri" w:hAnsi="Calibri" w:cs="Calibri"/>
                <w:bCs/>
                <w:color w:val="000000"/>
                <w:shd w:val="clear" w:color="auto" w:fill="FFFFFF"/>
              </w:rPr>
              <w:t>Hill Green</w:t>
            </w:r>
          </w:p>
        </w:tc>
        <w:tc>
          <w:tcPr>
            <w:tcW w:w="5319" w:type="dxa"/>
          </w:tcPr>
          <w:p w14:paraId="30DEEC55" w14:textId="1C987D71" w:rsidR="00FB5005" w:rsidRPr="00A717D3" w:rsidRDefault="00C6299D" w:rsidP="00C6299D">
            <w:pPr>
              <w:jc w:val="both"/>
              <w:rPr>
                <w:rFonts w:ascii="Calibri" w:hAnsi="Calibri" w:cs="Calibri"/>
                <w:bCs/>
                <w:color w:val="000000"/>
                <w:shd w:val="clear" w:color="auto" w:fill="FFFFFF"/>
              </w:rPr>
            </w:pPr>
            <w:r w:rsidRPr="00A717D3">
              <w:rPr>
                <w:rFonts w:ascii="Calibri" w:hAnsi="Calibri" w:cs="Calibri"/>
                <w:bCs/>
                <w:color w:val="000000"/>
                <w:shd w:val="clear" w:color="auto" w:fill="FFFFFF"/>
              </w:rPr>
              <w:t>Proposed single storey extension and internal alterations to the ground floor</w:t>
            </w:r>
            <w:r w:rsidR="00503D8D">
              <w:rPr>
                <w:rFonts w:ascii="Calibri" w:hAnsi="Calibri" w:cs="Calibri"/>
                <w:bCs/>
                <w:color w:val="000000"/>
                <w:shd w:val="clear" w:color="auto" w:fill="FFFFFF"/>
              </w:rPr>
              <w:t xml:space="preserve"> </w:t>
            </w:r>
            <w:r w:rsidRPr="00A717D3">
              <w:rPr>
                <w:rFonts w:ascii="Calibri" w:hAnsi="Calibri" w:cs="Calibri"/>
                <w:bCs/>
                <w:color w:val="000000"/>
                <w:shd w:val="clear" w:color="auto" w:fill="FFFFFF"/>
              </w:rPr>
              <w:t xml:space="preserve">and addition of a </w:t>
            </w:r>
            <w:proofErr w:type="gramStart"/>
            <w:r w:rsidRPr="00A717D3">
              <w:rPr>
                <w:rFonts w:ascii="Calibri" w:hAnsi="Calibri" w:cs="Calibri"/>
                <w:bCs/>
                <w:color w:val="000000"/>
                <w:shd w:val="clear" w:color="auto" w:fill="FFFFFF"/>
              </w:rPr>
              <w:t>first floor</w:t>
            </w:r>
            <w:proofErr w:type="gramEnd"/>
            <w:r w:rsidRPr="00A717D3">
              <w:rPr>
                <w:rFonts w:ascii="Calibri" w:hAnsi="Calibri" w:cs="Calibri"/>
                <w:bCs/>
                <w:color w:val="000000"/>
                <w:shd w:val="clear" w:color="auto" w:fill="FFFFFF"/>
              </w:rPr>
              <w:t xml:space="preserve"> terrace from the master bedroom</w:t>
            </w:r>
          </w:p>
        </w:tc>
        <w:tc>
          <w:tcPr>
            <w:tcW w:w="1344" w:type="dxa"/>
          </w:tcPr>
          <w:p w14:paraId="731D3AE3" w14:textId="25C87FC4" w:rsidR="00FB5005" w:rsidRPr="00A717D3" w:rsidRDefault="00FB5005" w:rsidP="00AF345F">
            <w:pPr>
              <w:pStyle w:val="ListParagraph"/>
              <w:ind w:left="0"/>
              <w:jc w:val="both"/>
              <w:rPr>
                <w:rFonts w:ascii="Calibri" w:hAnsi="Calibri" w:cs="Calibri"/>
                <w:bCs/>
              </w:rPr>
            </w:pPr>
          </w:p>
        </w:tc>
      </w:tr>
      <w:bookmarkEnd w:id="0"/>
    </w:tbl>
    <w:p w14:paraId="43499465" w14:textId="77777777" w:rsidR="00CA604D" w:rsidRPr="00A717D3" w:rsidRDefault="00CA604D" w:rsidP="00C75836">
      <w:pPr>
        <w:jc w:val="both"/>
        <w:rPr>
          <w:rFonts w:ascii="Calibri" w:hAnsi="Calibri" w:cs="Calibri"/>
          <w:bCs/>
        </w:rPr>
      </w:pPr>
    </w:p>
    <w:p w14:paraId="403BCDE0" w14:textId="58D6DBE9" w:rsidR="00C215F9" w:rsidRPr="00A717D3" w:rsidRDefault="00C215F9" w:rsidP="00503D8D">
      <w:pPr>
        <w:jc w:val="both"/>
        <w:rPr>
          <w:rFonts w:ascii="Calibri" w:hAnsi="Calibri" w:cs="Calibri"/>
          <w:bCs/>
        </w:rPr>
      </w:pPr>
      <w:r w:rsidRPr="00A717D3">
        <w:rPr>
          <w:rFonts w:ascii="Calibri" w:hAnsi="Calibri" w:cs="Calibri"/>
          <w:bCs/>
        </w:rPr>
        <w:t>1</w:t>
      </w:r>
      <w:r w:rsidR="00BA3C93" w:rsidRPr="00A717D3">
        <w:rPr>
          <w:rFonts w:ascii="Calibri" w:hAnsi="Calibri" w:cs="Calibri"/>
          <w:bCs/>
        </w:rPr>
        <w:t>5</w:t>
      </w:r>
      <w:r w:rsidR="00DC4623">
        <w:rPr>
          <w:rFonts w:ascii="Calibri" w:hAnsi="Calibri" w:cs="Calibri"/>
          <w:bCs/>
        </w:rPr>
        <w:t>0</w:t>
      </w:r>
      <w:r w:rsidRPr="00A717D3">
        <w:rPr>
          <w:rFonts w:ascii="Calibri" w:hAnsi="Calibri" w:cs="Calibri"/>
          <w:bCs/>
        </w:rPr>
        <w:t xml:space="preserve">.2 </w:t>
      </w:r>
      <w:r w:rsidR="00E87451" w:rsidRPr="00A717D3">
        <w:rPr>
          <w:rFonts w:ascii="Calibri" w:hAnsi="Calibri" w:cs="Calibri"/>
          <w:bCs/>
        </w:rPr>
        <w:t xml:space="preserve">Appeal </w:t>
      </w:r>
      <w:r w:rsidR="00C74DF1" w:rsidRPr="00A717D3">
        <w:rPr>
          <w:rFonts w:ascii="Calibri" w:hAnsi="Calibri" w:cs="Calibri"/>
          <w:bCs/>
        </w:rPr>
        <w:t>Decision</w:t>
      </w:r>
    </w:p>
    <w:p w14:paraId="03AD098B" w14:textId="4E395897" w:rsidR="0094271B" w:rsidRPr="00A717D3" w:rsidRDefault="0094271B" w:rsidP="00503D8D">
      <w:pPr>
        <w:jc w:val="both"/>
        <w:rPr>
          <w:rFonts w:ascii="Calibri" w:hAnsi="Calibri" w:cs="Calibri"/>
          <w:bCs/>
          <w:color w:val="000000"/>
        </w:rPr>
      </w:pPr>
      <w:r w:rsidRPr="00A717D3">
        <w:rPr>
          <w:rFonts w:ascii="Calibri" w:hAnsi="Calibri" w:cs="Calibri"/>
          <w:bCs/>
          <w:color w:val="000000"/>
        </w:rPr>
        <w:t>Appeal Ref: 6010951 A</w:t>
      </w:r>
      <w:r w:rsidR="00E57DAD" w:rsidRPr="00A717D3">
        <w:rPr>
          <w:rFonts w:ascii="Calibri" w:hAnsi="Calibri" w:cs="Calibri"/>
          <w:bCs/>
          <w:color w:val="000000"/>
        </w:rPr>
        <w:t>pplication Ref: UTT/26/0506/FUL</w:t>
      </w:r>
    </w:p>
    <w:p w14:paraId="645192AA" w14:textId="13531205" w:rsidR="0070499D" w:rsidRPr="00A717D3" w:rsidRDefault="0094271B" w:rsidP="00503D8D">
      <w:pPr>
        <w:jc w:val="both"/>
        <w:rPr>
          <w:rFonts w:ascii="Calibri" w:hAnsi="Calibri" w:cs="Calibri"/>
          <w:bCs/>
          <w:color w:val="000000"/>
        </w:rPr>
      </w:pPr>
      <w:r w:rsidRPr="00A717D3">
        <w:rPr>
          <w:rFonts w:ascii="Calibri" w:hAnsi="Calibri" w:cs="Calibri"/>
          <w:bCs/>
          <w:color w:val="000000"/>
        </w:rPr>
        <w:t>Land north of the Bower House, Clatterbury Lane, Clavering, Saffron Walden</w:t>
      </w:r>
      <w:r w:rsidR="00E57DAD" w:rsidRPr="00A717D3">
        <w:rPr>
          <w:rFonts w:ascii="Calibri" w:hAnsi="Calibri" w:cs="Calibri"/>
          <w:bCs/>
          <w:color w:val="000000"/>
        </w:rPr>
        <w:t xml:space="preserve"> </w:t>
      </w:r>
      <w:r w:rsidRPr="00A717D3">
        <w:rPr>
          <w:rFonts w:ascii="Calibri" w:hAnsi="Calibri" w:cs="Calibri"/>
          <w:bCs/>
          <w:color w:val="000000"/>
        </w:rPr>
        <w:t>CB11 4QR</w:t>
      </w:r>
    </w:p>
    <w:p w14:paraId="67AAA09F" w14:textId="77777777" w:rsidR="002C6F23" w:rsidRPr="00A717D3" w:rsidRDefault="002C6F23" w:rsidP="00503D8D">
      <w:pPr>
        <w:jc w:val="both"/>
        <w:rPr>
          <w:rFonts w:ascii="Calibri" w:hAnsi="Calibri" w:cs="Calibri"/>
          <w:bCs/>
          <w:color w:val="000000"/>
        </w:rPr>
      </w:pPr>
      <w:r w:rsidRPr="00A717D3">
        <w:rPr>
          <w:rFonts w:ascii="Calibri" w:hAnsi="Calibri" w:cs="Calibri"/>
          <w:bCs/>
          <w:color w:val="000000"/>
        </w:rPr>
        <w:t xml:space="preserve">The development proposed is described as the erection of one self-build dwelling with cartlodge, </w:t>
      </w:r>
    </w:p>
    <w:p w14:paraId="5E870149" w14:textId="7567C801" w:rsidR="00E57DAD" w:rsidRPr="00A717D3" w:rsidRDefault="002C6F23" w:rsidP="00503D8D">
      <w:pPr>
        <w:jc w:val="both"/>
        <w:rPr>
          <w:rFonts w:ascii="Calibri" w:hAnsi="Calibri" w:cs="Calibri"/>
          <w:bCs/>
          <w:color w:val="000000"/>
        </w:rPr>
      </w:pPr>
      <w:r w:rsidRPr="00A717D3">
        <w:rPr>
          <w:rFonts w:ascii="Calibri" w:hAnsi="Calibri" w:cs="Calibri"/>
          <w:bCs/>
          <w:color w:val="000000"/>
        </w:rPr>
        <w:t>altered vehicle access and associated landscaping.</w:t>
      </w:r>
      <w:r w:rsidR="00C77A31" w:rsidRPr="00A717D3">
        <w:rPr>
          <w:rFonts w:ascii="Calibri" w:hAnsi="Calibri" w:cs="Calibri"/>
          <w:bCs/>
          <w:color w:val="000000"/>
        </w:rPr>
        <w:t xml:space="preserve"> Appeal: dismissed.</w:t>
      </w:r>
    </w:p>
    <w:p w14:paraId="1E91796C" w14:textId="77777777" w:rsidR="00E57DAD" w:rsidRPr="00A717D3" w:rsidRDefault="00E57DAD" w:rsidP="00503D8D">
      <w:pPr>
        <w:jc w:val="both"/>
        <w:rPr>
          <w:rFonts w:ascii="Calibri" w:hAnsi="Calibri" w:cs="Calibri"/>
          <w:bCs/>
          <w:color w:val="000000"/>
        </w:rPr>
      </w:pPr>
    </w:p>
    <w:p w14:paraId="6D1889C9" w14:textId="59C438C4" w:rsidR="00B93236" w:rsidRPr="00A717D3" w:rsidRDefault="00B93236" w:rsidP="00503D8D">
      <w:pPr>
        <w:jc w:val="both"/>
        <w:rPr>
          <w:rFonts w:ascii="Calibri" w:hAnsi="Calibri" w:cs="Calibri"/>
          <w:bCs/>
        </w:rPr>
      </w:pPr>
      <w:r w:rsidRPr="00A717D3">
        <w:rPr>
          <w:rFonts w:ascii="Calibri" w:hAnsi="Calibri" w:cs="Calibri"/>
          <w:bCs/>
        </w:rPr>
        <w:t>1</w:t>
      </w:r>
      <w:r w:rsidR="00BA3C93" w:rsidRPr="00A717D3">
        <w:rPr>
          <w:rFonts w:ascii="Calibri" w:hAnsi="Calibri" w:cs="Calibri"/>
          <w:bCs/>
        </w:rPr>
        <w:t>5</w:t>
      </w:r>
      <w:r w:rsidR="00DC4623">
        <w:rPr>
          <w:rFonts w:ascii="Calibri" w:hAnsi="Calibri" w:cs="Calibri"/>
          <w:bCs/>
        </w:rPr>
        <w:t>1</w:t>
      </w:r>
      <w:r w:rsidRPr="00A717D3">
        <w:rPr>
          <w:rFonts w:ascii="Calibri" w:hAnsi="Calibri" w:cs="Calibri"/>
          <w:bCs/>
        </w:rPr>
        <w:t xml:space="preserve"> </w:t>
      </w:r>
      <w:r w:rsidR="00BC3654" w:rsidRPr="00A717D3">
        <w:rPr>
          <w:rFonts w:ascii="Calibri" w:hAnsi="Calibri" w:cs="Calibri"/>
          <w:bCs/>
        </w:rPr>
        <w:t>SAR Request: To note a SAR request was received</w:t>
      </w:r>
      <w:r w:rsidR="002F0BCF" w:rsidRPr="00A717D3">
        <w:rPr>
          <w:rFonts w:ascii="Calibri" w:hAnsi="Calibri" w:cs="Calibri"/>
          <w:bCs/>
        </w:rPr>
        <w:t xml:space="preserve"> </w:t>
      </w:r>
      <w:r w:rsidR="00514451" w:rsidRPr="00A717D3">
        <w:rPr>
          <w:rFonts w:ascii="Calibri" w:hAnsi="Calibri" w:cs="Calibri"/>
          <w:bCs/>
        </w:rPr>
        <w:t xml:space="preserve">by a third party </w:t>
      </w:r>
      <w:r w:rsidR="002F0BCF" w:rsidRPr="00A717D3">
        <w:rPr>
          <w:rFonts w:ascii="Calibri" w:hAnsi="Calibri" w:cs="Calibri"/>
          <w:bCs/>
        </w:rPr>
        <w:t>on the 13</w:t>
      </w:r>
      <w:r w:rsidR="002F0BCF" w:rsidRPr="00A717D3">
        <w:rPr>
          <w:rFonts w:ascii="Calibri" w:hAnsi="Calibri" w:cs="Calibri"/>
          <w:bCs/>
          <w:vertAlign w:val="superscript"/>
        </w:rPr>
        <w:t>th</w:t>
      </w:r>
      <w:r w:rsidR="002F0BCF" w:rsidRPr="00A717D3">
        <w:rPr>
          <w:rFonts w:ascii="Calibri" w:hAnsi="Calibri" w:cs="Calibri"/>
          <w:bCs/>
        </w:rPr>
        <w:t xml:space="preserve"> August</w:t>
      </w:r>
      <w:r w:rsidR="00514451" w:rsidRPr="00A717D3">
        <w:rPr>
          <w:rFonts w:ascii="Calibri" w:hAnsi="Calibri" w:cs="Calibri"/>
          <w:bCs/>
        </w:rPr>
        <w:t>. F</w:t>
      </w:r>
      <w:r w:rsidR="002F0BCF" w:rsidRPr="00A717D3">
        <w:rPr>
          <w:rFonts w:ascii="Calibri" w:hAnsi="Calibri" w:cs="Calibri"/>
          <w:bCs/>
        </w:rPr>
        <w:t>ollowing</w:t>
      </w:r>
      <w:r w:rsidR="00FF082F" w:rsidRPr="00A717D3">
        <w:rPr>
          <w:rFonts w:ascii="Calibri" w:hAnsi="Calibri" w:cs="Calibri"/>
          <w:bCs/>
        </w:rPr>
        <w:t xml:space="preserve"> a signed letter of authority received</w:t>
      </w:r>
      <w:r w:rsidR="002F0BCF" w:rsidRPr="00A717D3">
        <w:rPr>
          <w:rFonts w:ascii="Calibri" w:hAnsi="Calibri" w:cs="Calibri"/>
          <w:bCs/>
        </w:rPr>
        <w:t xml:space="preserve"> on the 25</w:t>
      </w:r>
      <w:r w:rsidR="002F0BCF" w:rsidRPr="00A717D3">
        <w:rPr>
          <w:rFonts w:ascii="Calibri" w:hAnsi="Calibri" w:cs="Calibri"/>
          <w:bCs/>
          <w:vertAlign w:val="superscript"/>
        </w:rPr>
        <w:t>th</w:t>
      </w:r>
      <w:r w:rsidR="002F0BCF" w:rsidRPr="00A717D3">
        <w:rPr>
          <w:rFonts w:ascii="Calibri" w:hAnsi="Calibri" w:cs="Calibri"/>
          <w:bCs/>
        </w:rPr>
        <w:t xml:space="preserve"> August</w:t>
      </w:r>
      <w:r w:rsidR="00436E0A" w:rsidRPr="00A717D3">
        <w:rPr>
          <w:rFonts w:ascii="Calibri" w:hAnsi="Calibri" w:cs="Calibri"/>
          <w:bCs/>
        </w:rPr>
        <w:t xml:space="preserve"> a response </w:t>
      </w:r>
      <w:r w:rsidR="00FF63AA" w:rsidRPr="00A717D3">
        <w:rPr>
          <w:rFonts w:ascii="Calibri" w:hAnsi="Calibri" w:cs="Calibri"/>
          <w:bCs/>
        </w:rPr>
        <w:t>was</w:t>
      </w:r>
      <w:r w:rsidR="00436E0A" w:rsidRPr="00A717D3">
        <w:rPr>
          <w:rFonts w:ascii="Calibri" w:hAnsi="Calibri" w:cs="Calibri"/>
          <w:bCs/>
        </w:rPr>
        <w:t xml:space="preserve"> made by the 25</w:t>
      </w:r>
      <w:r w:rsidR="00436E0A" w:rsidRPr="00A717D3">
        <w:rPr>
          <w:rFonts w:ascii="Calibri" w:hAnsi="Calibri" w:cs="Calibri"/>
          <w:bCs/>
          <w:vertAlign w:val="superscript"/>
        </w:rPr>
        <w:t>th</w:t>
      </w:r>
      <w:r w:rsidR="00436E0A" w:rsidRPr="00A717D3">
        <w:rPr>
          <w:rFonts w:ascii="Calibri" w:hAnsi="Calibri" w:cs="Calibri"/>
          <w:bCs/>
        </w:rPr>
        <w:t xml:space="preserve"> September</w:t>
      </w:r>
      <w:r w:rsidR="00221CE9" w:rsidRPr="00A717D3">
        <w:rPr>
          <w:rFonts w:ascii="Calibri" w:hAnsi="Calibri" w:cs="Calibri"/>
          <w:bCs/>
        </w:rPr>
        <w:t xml:space="preserve"> (calendar month)</w:t>
      </w:r>
      <w:r w:rsidR="00554299" w:rsidRPr="00A717D3">
        <w:rPr>
          <w:rFonts w:ascii="Calibri" w:hAnsi="Calibri" w:cs="Calibri"/>
          <w:bCs/>
        </w:rPr>
        <w:t xml:space="preserve"> deadline.</w:t>
      </w:r>
      <w:r w:rsidR="00FF63AA" w:rsidRPr="00A717D3">
        <w:rPr>
          <w:rFonts w:ascii="Calibri" w:hAnsi="Calibri" w:cs="Calibri"/>
          <w:bCs/>
        </w:rPr>
        <w:t xml:space="preserve"> Th</w:t>
      </w:r>
      <w:r w:rsidR="003465EB" w:rsidRPr="00A717D3">
        <w:rPr>
          <w:rFonts w:ascii="Calibri" w:hAnsi="Calibri" w:cs="Calibri"/>
          <w:bCs/>
        </w:rPr>
        <w:t>e third party has now referred this direct to the ICO.</w:t>
      </w:r>
    </w:p>
    <w:p w14:paraId="5F911F28" w14:textId="77777777" w:rsidR="00FE735F" w:rsidRPr="00A717D3" w:rsidRDefault="00FE735F" w:rsidP="00503D8D">
      <w:pPr>
        <w:jc w:val="both"/>
        <w:rPr>
          <w:rFonts w:ascii="Calibri" w:hAnsi="Calibri" w:cs="Calibri"/>
          <w:bCs/>
        </w:rPr>
      </w:pPr>
    </w:p>
    <w:p w14:paraId="760F623B" w14:textId="61A17DDE" w:rsidR="00DE4D81" w:rsidRPr="00A717D3" w:rsidRDefault="003E4E1C" w:rsidP="00503D8D">
      <w:pPr>
        <w:jc w:val="both"/>
        <w:rPr>
          <w:rFonts w:ascii="Calibri" w:hAnsi="Calibri" w:cs="Calibri"/>
          <w:bCs/>
        </w:rPr>
      </w:pPr>
      <w:r w:rsidRPr="00A717D3">
        <w:rPr>
          <w:rFonts w:ascii="Calibri" w:hAnsi="Calibri" w:cs="Calibri"/>
          <w:bCs/>
        </w:rPr>
        <w:t>1</w:t>
      </w:r>
      <w:r w:rsidR="003465EB" w:rsidRPr="00A717D3">
        <w:rPr>
          <w:rFonts w:ascii="Calibri" w:hAnsi="Calibri" w:cs="Calibri"/>
          <w:bCs/>
        </w:rPr>
        <w:t>5</w:t>
      </w:r>
      <w:r w:rsidR="00DC4623">
        <w:rPr>
          <w:rFonts w:ascii="Calibri" w:hAnsi="Calibri" w:cs="Calibri"/>
          <w:bCs/>
        </w:rPr>
        <w:t>2</w:t>
      </w:r>
      <w:r w:rsidR="005F4DAB" w:rsidRPr="00A717D3">
        <w:rPr>
          <w:rFonts w:ascii="Calibri" w:hAnsi="Calibri" w:cs="Calibri"/>
          <w:bCs/>
        </w:rPr>
        <w:t xml:space="preserve"> W</w:t>
      </w:r>
      <w:r w:rsidR="00FA48EC" w:rsidRPr="00A717D3">
        <w:rPr>
          <w:rFonts w:ascii="Calibri" w:hAnsi="Calibri" w:cs="Calibri"/>
          <w:bCs/>
        </w:rPr>
        <w:t xml:space="preserve">ebsite: To </w:t>
      </w:r>
      <w:r w:rsidR="00300D4B" w:rsidRPr="00A717D3">
        <w:rPr>
          <w:rFonts w:ascii="Calibri" w:hAnsi="Calibri" w:cs="Calibri"/>
          <w:bCs/>
        </w:rPr>
        <w:t xml:space="preserve">receive a </w:t>
      </w:r>
      <w:r w:rsidR="00DF7B7C" w:rsidRPr="00A717D3">
        <w:rPr>
          <w:rFonts w:ascii="Calibri" w:hAnsi="Calibri" w:cs="Calibri"/>
          <w:bCs/>
        </w:rPr>
        <w:t xml:space="preserve">progress </w:t>
      </w:r>
      <w:r w:rsidR="00300D4B" w:rsidRPr="00A717D3">
        <w:rPr>
          <w:rFonts w:ascii="Calibri" w:hAnsi="Calibri" w:cs="Calibri"/>
          <w:bCs/>
        </w:rPr>
        <w:t>update from the Clerk.</w:t>
      </w:r>
    </w:p>
    <w:p w14:paraId="5B7E1D59" w14:textId="77777777" w:rsidR="005C2069" w:rsidRPr="00A717D3" w:rsidRDefault="005C2069" w:rsidP="00503D8D">
      <w:pPr>
        <w:jc w:val="both"/>
        <w:rPr>
          <w:rFonts w:ascii="Calibri" w:hAnsi="Calibri" w:cs="Calibri"/>
          <w:bCs/>
        </w:rPr>
      </w:pPr>
    </w:p>
    <w:p w14:paraId="776625F9" w14:textId="7BC9A5A4" w:rsidR="00BB20C4" w:rsidRPr="00A717D3" w:rsidRDefault="003E4E1C" w:rsidP="00503D8D">
      <w:pPr>
        <w:jc w:val="both"/>
        <w:rPr>
          <w:rFonts w:ascii="Calibri" w:hAnsi="Calibri" w:cs="Calibri"/>
          <w:bCs/>
        </w:rPr>
      </w:pPr>
      <w:r w:rsidRPr="00A717D3">
        <w:rPr>
          <w:rFonts w:ascii="Calibri" w:hAnsi="Calibri" w:cs="Calibri"/>
          <w:bCs/>
        </w:rPr>
        <w:t>1</w:t>
      </w:r>
      <w:r w:rsidR="003465EB" w:rsidRPr="00A717D3">
        <w:rPr>
          <w:rFonts w:ascii="Calibri" w:hAnsi="Calibri" w:cs="Calibri"/>
          <w:bCs/>
        </w:rPr>
        <w:t>5</w:t>
      </w:r>
      <w:r w:rsidR="00DC4623">
        <w:rPr>
          <w:rFonts w:ascii="Calibri" w:hAnsi="Calibri" w:cs="Calibri"/>
          <w:bCs/>
        </w:rPr>
        <w:t>3</w:t>
      </w:r>
      <w:r w:rsidR="008064EE" w:rsidRPr="00A717D3">
        <w:rPr>
          <w:rFonts w:ascii="Calibri" w:hAnsi="Calibri" w:cs="Calibri"/>
          <w:bCs/>
        </w:rPr>
        <w:t xml:space="preserve"> V</w:t>
      </w:r>
      <w:r w:rsidR="00390A7D" w:rsidRPr="00A717D3">
        <w:rPr>
          <w:rFonts w:ascii="Calibri" w:hAnsi="Calibri" w:cs="Calibri"/>
          <w:bCs/>
        </w:rPr>
        <w:t>illage Green and Parish Assets</w:t>
      </w:r>
    </w:p>
    <w:p w14:paraId="476C9080" w14:textId="74CB0874" w:rsidR="00221CE9" w:rsidRPr="00A717D3" w:rsidRDefault="00981681" w:rsidP="00503D8D">
      <w:pPr>
        <w:jc w:val="both"/>
        <w:rPr>
          <w:rFonts w:ascii="Calibri" w:hAnsi="Calibri" w:cs="Calibri"/>
          <w:bCs/>
        </w:rPr>
      </w:pPr>
      <w:r w:rsidRPr="0004637B">
        <w:rPr>
          <w:rFonts w:ascii="Calibri" w:hAnsi="Calibri" w:cs="Calibri"/>
          <w:bCs/>
        </w:rPr>
        <w:t>1</w:t>
      </w:r>
      <w:r w:rsidR="003465EB" w:rsidRPr="0004637B">
        <w:rPr>
          <w:rFonts w:ascii="Calibri" w:hAnsi="Calibri" w:cs="Calibri"/>
          <w:bCs/>
        </w:rPr>
        <w:t>5</w:t>
      </w:r>
      <w:r w:rsidR="00DC4623" w:rsidRPr="0004637B">
        <w:rPr>
          <w:rFonts w:ascii="Calibri" w:hAnsi="Calibri" w:cs="Calibri"/>
          <w:bCs/>
        </w:rPr>
        <w:t>3</w:t>
      </w:r>
      <w:r w:rsidRPr="0004637B">
        <w:rPr>
          <w:rFonts w:ascii="Calibri" w:hAnsi="Calibri" w:cs="Calibri"/>
          <w:bCs/>
        </w:rPr>
        <w:t>.1</w:t>
      </w:r>
      <w:r w:rsidR="00913610" w:rsidRPr="00A717D3">
        <w:rPr>
          <w:rFonts w:ascii="Calibri" w:hAnsi="Calibri" w:cs="Calibri"/>
          <w:bCs/>
        </w:rPr>
        <w:t xml:space="preserve"> </w:t>
      </w:r>
      <w:r w:rsidR="00221CE9" w:rsidRPr="00A717D3">
        <w:rPr>
          <w:rFonts w:ascii="Calibri" w:hAnsi="Calibri" w:cs="Calibri"/>
          <w:bCs/>
        </w:rPr>
        <w:t xml:space="preserve">Druce Bridge: To receive a verbal update from Cllr </w:t>
      </w:r>
      <w:r w:rsidR="00906516">
        <w:rPr>
          <w:rFonts w:ascii="Calibri" w:hAnsi="Calibri" w:cs="Calibri"/>
          <w:bCs/>
        </w:rPr>
        <w:t>Smither regarding any update information on ECC ownership of bridge.</w:t>
      </w:r>
    </w:p>
    <w:p w14:paraId="1D4C563E" w14:textId="4839424A" w:rsidR="00F448A6" w:rsidRDefault="00D35E31" w:rsidP="00503D8D">
      <w:pPr>
        <w:jc w:val="both"/>
        <w:rPr>
          <w:rFonts w:ascii="Calibri" w:hAnsi="Calibri" w:cs="Calibri"/>
          <w:bCs/>
        </w:rPr>
      </w:pPr>
      <w:r w:rsidRPr="00A717D3">
        <w:rPr>
          <w:rFonts w:ascii="Calibri" w:hAnsi="Calibri" w:cs="Calibri"/>
          <w:bCs/>
        </w:rPr>
        <w:t>1</w:t>
      </w:r>
      <w:r w:rsidR="003465EB" w:rsidRPr="00A717D3">
        <w:rPr>
          <w:rFonts w:ascii="Calibri" w:hAnsi="Calibri" w:cs="Calibri"/>
          <w:bCs/>
        </w:rPr>
        <w:t>5</w:t>
      </w:r>
      <w:r w:rsidR="00DC4623">
        <w:rPr>
          <w:rFonts w:ascii="Calibri" w:hAnsi="Calibri" w:cs="Calibri"/>
          <w:bCs/>
        </w:rPr>
        <w:t>3</w:t>
      </w:r>
      <w:r w:rsidRPr="00A717D3">
        <w:rPr>
          <w:rFonts w:ascii="Calibri" w:hAnsi="Calibri" w:cs="Calibri"/>
          <w:bCs/>
        </w:rPr>
        <w:t>.2</w:t>
      </w:r>
      <w:r w:rsidR="00B343EC" w:rsidRPr="00A717D3">
        <w:rPr>
          <w:rFonts w:ascii="Calibri" w:hAnsi="Calibri" w:cs="Calibri"/>
          <w:bCs/>
        </w:rPr>
        <w:t xml:space="preserve"> </w:t>
      </w:r>
      <w:r w:rsidR="00736B0B" w:rsidRPr="00A717D3">
        <w:rPr>
          <w:rFonts w:ascii="Calibri" w:hAnsi="Calibri" w:cs="Calibri"/>
          <w:bCs/>
        </w:rPr>
        <w:t xml:space="preserve">Benches: </w:t>
      </w:r>
      <w:r w:rsidR="00F448A6">
        <w:rPr>
          <w:rFonts w:ascii="Calibri" w:hAnsi="Calibri" w:cs="Calibri"/>
          <w:bCs/>
        </w:rPr>
        <w:t>To determine the type of bench to replace the one at Valance Corner, purchase agreed in September meeting item 131.2.</w:t>
      </w:r>
    </w:p>
    <w:p w14:paraId="6352D797" w14:textId="726ABF86" w:rsidR="00024133" w:rsidRPr="00A717D3" w:rsidRDefault="00736B0B" w:rsidP="00503D8D">
      <w:pPr>
        <w:jc w:val="both"/>
        <w:rPr>
          <w:rFonts w:ascii="Calibri" w:hAnsi="Calibri" w:cs="Calibri"/>
          <w:bCs/>
        </w:rPr>
      </w:pPr>
      <w:r w:rsidRPr="00A717D3">
        <w:rPr>
          <w:rFonts w:ascii="Calibri" w:hAnsi="Calibri" w:cs="Calibri"/>
          <w:bCs/>
        </w:rPr>
        <w:t xml:space="preserve">To </w:t>
      </w:r>
      <w:r w:rsidR="002B194A" w:rsidRPr="00A717D3">
        <w:rPr>
          <w:rFonts w:ascii="Calibri" w:hAnsi="Calibri" w:cs="Calibri"/>
          <w:bCs/>
        </w:rPr>
        <w:t xml:space="preserve">discuss and </w:t>
      </w:r>
      <w:r w:rsidRPr="00A717D3">
        <w:rPr>
          <w:rFonts w:ascii="Calibri" w:hAnsi="Calibri" w:cs="Calibri"/>
          <w:bCs/>
        </w:rPr>
        <w:t>determine</w:t>
      </w:r>
      <w:r w:rsidR="002B194A" w:rsidRPr="00A717D3">
        <w:rPr>
          <w:rFonts w:ascii="Calibri" w:hAnsi="Calibri" w:cs="Calibri"/>
          <w:bCs/>
        </w:rPr>
        <w:t xml:space="preserve"> two </w:t>
      </w:r>
      <w:r w:rsidR="00F448A6">
        <w:rPr>
          <w:rFonts w:ascii="Calibri" w:hAnsi="Calibri" w:cs="Calibri"/>
          <w:bCs/>
        </w:rPr>
        <w:t xml:space="preserve">further </w:t>
      </w:r>
      <w:r w:rsidR="002B194A" w:rsidRPr="00A717D3">
        <w:rPr>
          <w:rFonts w:ascii="Calibri" w:hAnsi="Calibri" w:cs="Calibri"/>
          <w:bCs/>
        </w:rPr>
        <w:t>benches are purchased for Mill Lan</w:t>
      </w:r>
      <w:r w:rsidR="00AE127D">
        <w:rPr>
          <w:rFonts w:ascii="Calibri" w:hAnsi="Calibri" w:cs="Calibri"/>
          <w:bCs/>
        </w:rPr>
        <w:t>e</w:t>
      </w:r>
      <w:r w:rsidR="00F448A6">
        <w:rPr>
          <w:rFonts w:ascii="Calibri" w:hAnsi="Calibri" w:cs="Calibri"/>
          <w:bCs/>
        </w:rPr>
        <w:t>/Langley Road</w:t>
      </w:r>
      <w:r w:rsidR="002B194A" w:rsidRPr="00A717D3">
        <w:rPr>
          <w:rFonts w:ascii="Calibri" w:hAnsi="Calibri" w:cs="Calibri"/>
          <w:bCs/>
        </w:rPr>
        <w:t xml:space="preserve"> </w:t>
      </w:r>
      <w:r w:rsidR="00AE127D">
        <w:rPr>
          <w:rFonts w:ascii="Calibri" w:hAnsi="Calibri" w:cs="Calibri"/>
          <w:bCs/>
        </w:rPr>
        <w:t xml:space="preserve">and </w:t>
      </w:r>
      <w:r w:rsidR="002B194A" w:rsidRPr="00A717D3">
        <w:rPr>
          <w:rFonts w:ascii="Calibri" w:hAnsi="Calibri" w:cs="Calibri"/>
          <w:bCs/>
        </w:rPr>
        <w:t>Stickling Green</w:t>
      </w:r>
      <w:r w:rsidR="007E4492" w:rsidRPr="00A717D3">
        <w:rPr>
          <w:rFonts w:ascii="Calibri" w:hAnsi="Calibri" w:cs="Calibri"/>
          <w:bCs/>
        </w:rPr>
        <w:t xml:space="preserve"> to replace the aged benches where the concrete is failing</w:t>
      </w:r>
      <w:r w:rsidR="005654BA" w:rsidRPr="00A717D3">
        <w:rPr>
          <w:rFonts w:ascii="Calibri" w:hAnsi="Calibri" w:cs="Calibri"/>
          <w:bCs/>
        </w:rPr>
        <w:t xml:space="preserve">. </w:t>
      </w:r>
      <w:r w:rsidR="00906516">
        <w:rPr>
          <w:rFonts w:ascii="Calibri" w:hAnsi="Calibri" w:cs="Calibri"/>
          <w:bCs/>
        </w:rPr>
        <w:t xml:space="preserve">To note </w:t>
      </w:r>
      <w:r w:rsidR="009A3E2C" w:rsidRPr="00A717D3">
        <w:rPr>
          <w:rFonts w:ascii="Calibri" w:hAnsi="Calibri" w:cs="Calibri"/>
          <w:bCs/>
        </w:rPr>
        <w:t>Cllr Smither will remove the bench on Mill Lane for health and safety reasons as more planks are decaying.</w:t>
      </w:r>
      <w:r w:rsidR="00AE127D">
        <w:rPr>
          <w:rFonts w:ascii="Calibri" w:hAnsi="Calibri" w:cs="Calibri"/>
          <w:bCs/>
        </w:rPr>
        <w:t xml:space="preserve"> </w:t>
      </w:r>
    </w:p>
    <w:p w14:paraId="732B56F9" w14:textId="4F9C2179" w:rsidR="00336F32" w:rsidRPr="00A717D3" w:rsidRDefault="00136989" w:rsidP="00503D8D">
      <w:pPr>
        <w:pStyle w:val="NoSpacing"/>
        <w:jc w:val="both"/>
        <w:rPr>
          <w:rFonts w:ascii="Calibri" w:hAnsi="Calibri" w:cs="Calibri"/>
          <w:sz w:val="24"/>
          <w:szCs w:val="24"/>
        </w:rPr>
      </w:pPr>
      <w:r w:rsidRPr="00A717D3">
        <w:rPr>
          <w:rFonts w:ascii="Calibri" w:hAnsi="Calibri" w:cs="Calibri"/>
          <w:sz w:val="24"/>
          <w:szCs w:val="24"/>
        </w:rPr>
        <w:t>1</w:t>
      </w:r>
      <w:r w:rsidR="003465EB" w:rsidRPr="00A717D3">
        <w:rPr>
          <w:rFonts w:ascii="Calibri" w:hAnsi="Calibri" w:cs="Calibri"/>
          <w:sz w:val="24"/>
          <w:szCs w:val="24"/>
        </w:rPr>
        <w:t>5</w:t>
      </w:r>
      <w:r w:rsidR="00DC4623">
        <w:rPr>
          <w:rFonts w:ascii="Calibri" w:hAnsi="Calibri" w:cs="Calibri"/>
          <w:sz w:val="24"/>
          <w:szCs w:val="24"/>
        </w:rPr>
        <w:t>3</w:t>
      </w:r>
      <w:r w:rsidR="00545CD4" w:rsidRPr="00A717D3">
        <w:rPr>
          <w:rFonts w:ascii="Calibri" w:hAnsi="Calibri" w:cs="Calibri"/>
          <w:sz w:val="24"/>
          <w:szCs w:val="24"/>
        </w:rPr>
        <w:t>.</w:t>
      </w:r>
      <w:r w:rsidR="009A3E2C" w:rsidRPr="00A717D3">
        <w:rPr>
          <w:rFonts w:ascii="Calibri" w:hAnsi="Calibri" w:cs="Calibri"/>
          <w:sz w:val="24"/>
          <w:szCs w:val="24"/>
        </w:rPr>
        <w:t>3</w:t>
      </w:r>
      <w:r w:rsidR="006405CB" w:rsidRPr="00A717D3">
        <w:rPr>
          <w:rFonts w:ascii="Calibri" w:hAnsi="Calibri" w:cs="Calibri"/>
          <w:sz w:val="24"/>
          <w:szCs w:val="24"/>
        </w:rPr>
        <w:t xml:space="preserve"> </w:t>
      </w:r>
      <w:r w:rsidR="00336F32" w:rsidRPr="00A717D3">
        <w:rPr>
          <w:rFonts w:ascii="Calibri" w:hAnsi="Calibri" w:cs="Calibri"/>
          <w:sz w:val="24"/>
          <w:szCs w:val="24"/>
        </w:rPr>
        <w:t xml:space="preserve">Horse Pond: </w:t>
      </w:r>
      <w:r w:rsidR="00A16636" w:rsidRPr="00A717D3">
        <w:rPr>
          <w:rFonts w:ascii="Calibri" w:hAnsi="Calibri" w:cs="Calibri"/>
          <w:sz w:val="24"/>
          <w:szCs w:val="24"/>
        </w:rPr>
        <w:t>T</w:t>
      </w:r>
      <w:r w:rsidR="00336F32" w:rsidRPr="00A717D3">
        <w:rPr>
          <w:rFonts w:ascii="Calibri" w:hAnsi="Calibri" w:cs="Calibri"/>
          <w:sz w:val="24"/>
          <w:szCs w:val="24"/>
        </w:rPr>
        <w:t>o receive a verba</w:t>
      </w:r>
      <w:r w:rsidR="0079186D" w:rsidRPr="00A717D3">
        <w:rPr>
          <w:rFonts w:ascii="Calibri" w:hAnsi="Calibri" w:cs="Calibri"/>
          <w:sz w:val="24"/>
          <w:szCs w:val="24"/>
        </w:rPr>
        <w:t>l update</w:t>
      </w:r>
      <w:r w:rsidR="00AE1714" w:rsidRPr="00A717D3">
        <w:rPr>
          <w:rFonts w:ascii="Calibri" w:hAnsi="Calibri" w:cs="Calibri"/>
          <w:sz w:val="24"/>
          <w:szCs w:val="24"/>
        </w:rPr>
        <w:t xml:space="preserve"> </w:t>
      </w:r>
      <w:r w:rsidR="0079186D" w:rsidRPr="00A717D3">
        <w:rPr>
          <w:rFonts w:ascii="Calibri" w:hAnsi="Calibri" w:cs="Calibri"/>
          <w:sz w:val="24"/>
          <w:szCs w:val="24"/>
        </w:rPr>
        <w:t>from Cllr Smither</w:t>
      </w:r>
      <w:r w:rsidR="00433BCB" w:rsidRPr="00A717D3">
        <w:rPr>
          <w:rFonts w:ascii="Calibri" w:hAnsi="Calibri" w:cs="Calibri"/>
          <w:sz w:val="24"/>
          <w:szCs w:val="24"/>
        </w:rPr>
        <w:t>.</w:t>
      </w:r>
      <w:r w:rsidR="0091294E" w:rsidRPr="00A717D3">
        <w:rPr>
          <w:rFonts w:ascii="Calibri" w:hAnsi="Calibri" w:cs="Calibri"/>
          <w:sz w:val="24"/>
          <w:szCs w:val="24"/>
        </w:rPr>
        <w:t xml:space="preserve"> </w:t>
      </w:r>
    </w:p>
    <w:p w14:paraId="3A7C0A5A" w14:textId="73903C8E" w:rsidR="00DC46B9" w:rsidRPr="00A717D3" w:rsidRDefault="00DC46B9" w:rsidP="00503D8D">
      <w:pPr>
        <w:pStyle w:val="NoSpacing"/>
        <w:jc w:val="both"/>
        <w:rPr>
          <w:rFonts w:ascii="Calibri" w:hAnsi="Calibri" w:cs="Calibri"/>
          <w:sz w:val="24"/>
          <w:szCs w:val="24"/>
        </w:rPr>
      </w:pPr>
      <w:r w:rsidRPr="00A717D3">
        <w:rPr>
          <w:rFonts w:ascii="Calibri" w:hAnsi="Calibri" w:cs="Calibri"/>
          <w:sz w:val="24"/>
          <w:szCs w:val="24"/>
        </w:rPr>
        <w:t>15</w:t>
      </w:r>
      <w:r w:rsidR="00DC4623">
        <w:rPr>
          <w:rFonts w:ascii="Calibri" w:hAnsi="Calibri" w:cs="Calibri"/>
          <w:sz w:val="24"/>
          <w:szCs w:val="24"/>
        </w:rPr>
        <w:t>3</w:t>
      </w:r>
      <w:r w:rsidRPr="00A717D3">
        <w:rPr>
          <w:rFonts w:ascii="Calibri" w:hAnsi="Calibri" w:cs="Calibri"/>
          <w:sz w:val="24"/>
          <w:szCs w:val="24"/>
        </w:rPr>
        <w:t>.4 Trees Hill Green: To receive a verbal update from Cllr Smither and determine any further action.</w:t>
      </w:r>
    </w:p>
    <w:p w14:paraId="5376ED67" w14:textId="77777777" w:rsidR="00D15B28" w:rsidRPr="00A717D3" w:rsidRDefault="00D15B28" w:rsidP="00503D8D">
      <w:pPr>
        <w:pStyle w:val="NoSpacing"/>
        <w:jc w:val="both"/>
        <w:rPr>
          <w:rFonts w:ascii="Calibri" w:hAnsi="Calibri" w:cs="Calibri"/>
          <w:sz w:val="24"/>
          <w:szCs w:val="24"/>
        </w:rPr>
      </w:pPr>
    </w:p>
    <w:p w14:paraId="52F06897" w14:textId="07979672" w:rsidR="00D15B28" w:rsidRPr="00A717D3" w:rsidRDefault="00D15B28" w:rsidP="00503D8D">
      <w:pPr>
        <w:pStyle w:val="NoSpacing"/>
        <w:jc w:val="both"/>
        <w:rPr>
          <w:rFonts w:ascii="Calibri" w:hAnsi="Calibri" w:cs="Calibri"/>
          <w:sz w:val="24"/>
          <w:szCs w:val="24"/>
        </w:rPr>
      </w:pPr>
      <w:r w:rsidRPr="00A717D3">
        <w:rPr>
          <w:rFonts w:ascii="Calibri" w:hAnsi="Calibri" w:cs="Calibri"/>
          <w:sz w:val="24"/>
          <w:szCs w:val="24"/>
        </w:rPr>
        <w:t>15</w:t>
      </w:r>
      <w:r w:rsidR="00DC4623">
        <w:rPr>
          <w:rFonts w:ascii="Calibri" w:hAnsi="Calibri" w:cs="Calibri"/>
          <w:sz w:val="24"/>
          <w:szCs w:val="24"/>
        </w:rPr>
        <w:t>4</w:t>
      </w:r>
      <w:r w:rsidRPr="00A717D3">
        <w:rPr>
          <w:rFonts w:ascii="Calibri" w:hAnsi="Calibri" w:cs="Calibri"/>
          <w:sz w:val="24"/>
          <w:szCs w:val="24"/>
        </w:rPr>
        <w:t xml:space="preserve"> Asset of Community Value – Upper Hill Green: To receive a verbal update from Cllr Gill.</w:t>
      </w:r>
    </w:p>
    <w:p w14:paraId="79F58392" w14:textId="77777777" w:rsidR="00D50C3F" w:rsidRPr="00A717D3" w:rsidRDefault="00D50C3F" w:rsidP="00503D8D">
      <w:pPr>
        <w:pStyle w:val="NoSpacing"/>
        <w:jc w:val="both"/>
        <w:rPr>
          <w:rFonts w:ascii="Calibri" w:hAnsi="Calibri" w:cs="Calibri"/>
          <w:sz w:val="24"/>
          <w:szCs w:val="24"/>
        </w:rPr>
      </w:pPr>
    </w:p>
    <w:p w14:paraId="39400ABA" w14:textId="42C6A42C" w:rsidR="00DB6670" w:rsidRPr="00A717D3" w:rsidRDefault="00D50C3F" w:rsidP="00503D8D">
      <w:pPr>
        <w:pStyle w:val="NoSpacing"/>
        <w:jc w:val="both"/>
        <w:rPr>
          <w:rFonts w:ascii="Calibri" w:hAnsi="Calibri" w:cs="Calibri"/>
          <w:sz w:val="24"/>
          <w:szCs w:val="24"/>
        </w:rPr>
      </w:pPr>
      <w:r w:rsidRPr="00A717D3">
        <w:rPr>
          <w:rFonts w:ascii="Calibri" w:hAnsi="Calibri" w:cs="Calibri"/>
          <w:sz w:val="24"/>
          <w:szCs w:val="24"/>
        </w:rPr>
        <w:t>1</w:t>
      </w:r>
      <w:r w:rsidR="00DC4623">
        <w:rPr>
          <w:rFonts w:ascii="Calibri" w:hAnsi="Calibri" w:cs="Calibri"/>
          <w:sz w:val="24"/>
          <w:szCs w:val="24"/>
        </w:rPr>
        <w:t>55</w:t>
      </w:r>
      <w:r w:rsidRPr="00A717D3">
        <w:rPr>
          <w:rFonts w:ascii="Calibri" w:hAnsi="Calibri" w:cs="Calibri"/>
          <w:sz w:val="24"/>
          <w:szCs w:val="24"/>
        </w:rPr>
        <w:t xml:space="preserve"> Village Carols: </w:t>
      </w:r>
      <w:r w:rsidR="002F7DBE" w:rsidRPr="00A717D3">
        <w:rPr>
          <w:rFonts w:ascii="Calibri" w:hAnsi="Calibri" w:cs="Calibri"/>
          <w:sz w:val="24"/>
          <w:szCs w:val="24"/>
        </w:rPr>
        <w:t>Thursday 17</w:t>
      </w:r>
      <w:r w:rsidR="002F7DBE" w:rsidRPr="00A717D3">
        <w:rPr>
          <w:rFonts w:ascii="Calibri" w:hAnsi="Calibri" w:cs="Calibri"/>
          <w:sz w:val="24"/>
          <w:szCs w:val="24"/>
          <w:vertAlign w:val="superscript"/>
        </w:rPr>
        <w:t>th</w:t>
      </w:r>
      <w:r w:rsidR="002F7DBE" w:rsidRPr="00A717D3">
        <w:rPr>
          <w:rFonts w:ascii="Calibri" w:hAnsi="Calibri" w:cs="Calibri"/>
          <w:sz w:val="24"/>
          <w:szCs w:val="24"/>
        </w:rPr>
        <w:t xml:space="preserve"> December 2026</w:t>
      </w:r>
    </w:p>
    <w:p w14:paraId="41B477FD" w14:textId="5C40D269" w:rsidR="00DB6670" w:rsidRPr="00A717D3" w:rsidRDefault="00DB6670" w:rsidP="00503D8D">
      <w:pPr>
        <w:pStyle w:val="NoSpacing"/>
        <w:jc w:val="both"/>
        <w:rPr>
          <w:rFonts w:ascii="Calibri" w:hAnsi="Calibri" w:cs="Calibri"/>
          <w:sz w:val="24"/>
          <w:szCs w:val="24"/>
        </w:rPr>
      </w:pPr>
      <w:r w:rsidRPr="00A717D3">
        <w:rPr>
          <w:rFonts w:ascii="Calibri" w:hAnsi="Calibri" w:cs="Calibri"/>
          <w:sz w:val="24"/>
          <w:szCs w:val="24"/>
        </w:rPr>
        <w:t>To determine the recipient of collection taken up on the evening.</w:t>
      </w:r>
    </w:p>
    <w:p w14:paraId="436BEB31" w14:textId="2157B50C" w:rsidR="00DB6670" w:rsidRPr="00A717D3" w:rsidRDefault="00DB6670" w:rsidP="00503D8D">
      <w:pPr>
        <w:pStyle w:val="NoSpacing"/>
        <w:jc w:val="both"/>
        <w:rPr>
          <w:rFonts w:ascii="Calibri" w:hAnsi="Calibri" w:cs="Calibri"/>
          <w:sz w:val="24"/>
          <w:szCs w:val="24"/>
        </w:rPr>
      </w:pPr>
      <w:r w:rsidRPr="00A717D3">
        <w:rPr>
          <w:rFonts w:ascii="Calibri" w:hAnsi="Calibri" w:cs="Calibri"/>
          <w:sz w:val="24"/>
          <w:szCs w:val="24"/>
        </w:rPr>
        <w:t>To determine whether the event should be held in the Village Hall due to last year's attendance success plus affording better health and safety principles, especially access to toilets</w:t>
      </w:r>
      <w:r w:rsidR="00B75668" w:rsidRPr="00A717D3">
        <w:rPr>
          <w:rFonts w:ascii="Calibri" w:hAnsi="Calibri" w:cs="Calibri"/>
          <w:sz w:val="24"/>
          <w:szCs w:val="24"/>
        </w:rPr>
        <w:t>.</w:t>
      </w:r>
    </w:p>
    <w:p w14:paraId="20E8557C" w14:textId="1E2A9F2E" w:rsidR="00C158D8" w:rsidRPr="00A717D3" w:rsidRDefault="00C158D8" w:rsidP="00503D8D">
      <w:pPr>
        <w:pStyle w:val="NoSpacing"/>
        <w:jc w:val="both"/>
        <w:rPr>
          <w:rFonts w:ascii="Calibri" w:hAnsi="Calibri" w:cs="Calibri"/>
          <w:sz w:val="24"/>
          <w:szCs w:val="24"/>
        </w:rPr>
      </w:pPr>
    </w:p>
    <w:p w14:paraId="0FA0C4BE" w14:textId="2CC857A7" w:rsidR="001F4842" w:rsidRPr="00A717D3" w:rsidRDefault="003E4E1C" w:rsidP="00503D8D">
      <w:pPr>
        <w:jc w:val="both"/>
        <w:rPr>
          <w:rFonts w:ascii="Calibri" w:hAnsi="Calibri" w:cs="Calibri"/>
          <w:bCs/>
        </w:rPr>
      </w:pPr>
      <w:r w:rsidRPr="00A717D3">
        <w:rPr>
          <w:rFonts w:ascii="Calibri" w:hAnsi="Calibri" w:cs="Calibri"/>
          <w:bCs/>
        </w:rPr>
        <w:t>1</w:t>
      </w:r>
      <w:r w:rsidR="00DC4623">
        <w:rPr>
          <w:rFonts w:ascii="Calibri" w:hAnsi="Calibri" w:cs="Calibri"/>
          <w:bCs/>
        </w:rPr>
        <w:t>56</w:t>
      </w:r>
      <w:r w:rsidR="00390A7D" w:rsidRPr="00A717D3">
        <w:rPr>
          <w:rFonts w:ascii="Calibri" w:hAnsi="Calibri" w:cs="Calibri"/>
          <w:bCs/>
        </w:rPr>
        <w:t xml:space="preserve"> Training:</w:t>
      </w:r>
      <w:r w:rsidR="00CD6AC5" w:rsidRPr="00A717D3">
        <w:rPr>
          <w:rFonts w:ascii="Calibri" w:hAnsi="Calibri" w:cs="Calibri"/>
          <w:bCs/>
        </w:rPr>
        <w:t xml:space="preserve"> </w:t>
      </w:r>
      <w:r w:rsidR="00FB5005" w:rsidRPr="00A717D3">
        <w:rPr>
          <w:rFonts w:ascii="Calibri" w:hAnsi="Calibri" w:cs="Calibri"/>
          <w:bCs/>
        </w:rPr>
        <w:t xml:space="preserve">To agree any councillor/clerk training. </w:t>
      </w:r>
    </w:p>
    <w:p w14:paraId="094F1388" w14:textId="0CFEA768" w:rsidR="002D1BC8" w:rsidRDefault="002D1BC8" w:rsidP="00503D8D">
      <w:pPr>
        <w:jc w:val="both"/>
        <w:rPr>
          <w:rFonts w:ascii="Calibri" w:hAnsi="Calibri" w:cs="Calibri"/>
          <w:bCs/>
        </w:rPr>
      </w:pPr>
      <w:r w:rsidRPr="00A717D3">
        <w:rPr>
          <w:rFonts w:ascii="Calibri" w:hAnsi="Calibri" w:cs="Calibri"/>
          <w:bCs/>
        </w:rPr>
        <w:t>Scribefest Day</w:t>
      </w:r>
      <w:r w:rsidR="00906516">
        <w:rPr>
          <w:rFonts w:ascii="Calibri" w:hAnsi="Calibri" w:cs="Calibri"/>
          <w:bCs/>
        </w:rPr>
        <w:t xml:space="preserve"> (webinar)</w:t>
      </w:r>
      <w:r w:rsidR="00B95CDA" w:rsidRPr="00A717D3">
        <w:rPr>
          <w:rFonts w:ascii="Calibri" w:hAnsi="Calibri" w:cs="Calibri"/>
          <w:bCs/>
        </w:rPr>
        <w:t xml:space="preserve"> 17</w:t>
      </w:r>
      <w:r w:rsidR="00B95CDA" w:rsidRPr="00A717D3">
        <w:rPr>
          <w:rFonts w:ascii="Calibri" w:hAnsi="Calibri" w:cs="Calibri"/>
          <w:bCs/>
          <w:vertAlign w:val="superscript"/>
        </w:rPr>
        <w:t>th</w:t>
      </w:r>
      <w:r w:rsidR="00B95CDA" w:rsidRPr="00A717D3">
        <w:rPr>
          <w:rFonts w:ascii="Calibri" w:hAnsi="Calibri" w:cs="Calibri"/>
          <w:bCs/>
        </w:rPr>
        <w:t xml:space="preserve"> September</w:t>
      </w:r>
      <w:r w:rsidRPr="00A717D3">
        <w:rPr>
          <w:rFonts w:ascii="Calibri" w:hAnsi="Calibri" w:cs="Calibri"/>
          <w:bCs/>
        </w:rPr>
        <w:t>: To receive a written report. (MP Appendix 2)</w:t>
      </w:r>
    </w:p>
    <w:p w14:paraId="59F6650E" w14:textId="7AAB2E33" w:rsidR="00AE127D" w:rsidRPr="00A717D3" w:rsidRDefault="00AE127D" w:rsidP="00503D8D">
      <w:pPr>
        <w:jc w:val="both"/>
        <w:rPr>
          <w:rFonts w:ascii="Calibri" w:hAnsi="Calibri" w:cs="Calibri"/>
          <w:bCs/>
        </w:rPr>
      </w:pPr>
      <w:r>
        <w:rPr>
          <w:rFonts w:ascii="Calibri" w:hAnsi="Calibri" w:cs="Calibri"/>
          <w:bCs/>
        </w:rPr>
        <w:t>EALC HR Conference</w:t>
      </w:r>
      <w:r w:rsidR="00906516">
        <w:rPr>
          <w:rFonts w:ascii="Calibri" w:hAnsi="Calibri" w:cs="Calibri"/>
          <w:bCs/>
        </w:rPr>
        <w:t xml:space="preserve"> 28</w:t>
      </w:r>
      <w:r w:rsidR="00906516" w:rsidRPr="00906516">
        <w:rPr>
          <w:rFonts w:ascii="Calibri" w:hAnsi="Calibri" w:cs="Calibri"/>
          <w:bCs/>
          <w:vertAlign w:val="superscript"/>
        </w:rPr>
        <w:t>th</w:t>
      </w:r>
      <w:r w:rsidR="00906516">
        <w:rPr>
          <w:rFonts w:ascii="Calibri" w:hAnsi="Calibri" w:cs="Calibri"/>
          <w:bCs/>
        </w:rPr>
        <w:t xml:space="preserve"> September: </w:t>
      </w:r>
      <w:r w:rsidR="00906516" w:rsidRPr="00A717D3">
        <w:rPr>
          <w:rFonts w:ascii="Calibri" w:hAnsi="Calibri" w:cs="Calibri"/>
          <w:bCs/>
        </w:rPr>
        <w:t>To receive a written report. (MP Appendix 2)</w:t>
      </w:r>
    </w:p>
    <w:p w14:paraId="3FCA0992" w14:textId="77777777" w:rsidR="00FA48EC" w:rsidRPr="00A717D3" w:rsidRDefault="00FA48EC" w:rsidP="00503D8D">
      <w:pPr>
        <w:jc w:val="both"/>
        <w:rPr>
          <w:rFonts w:ascii="Calibri" w:hAnsi="Calibri" w:cs="Calibri"/>
          <w:bCs/>
        </w:rPr>
      </w:pPr>
    </w:p>
    <w:p w14:paraId="2A2300DC" w14:textId="303775F4" w:rsidR="00FA48EC" w:rsidRPr="00A717D3" w:rsidRDefault="003E4E1C" w:rsidP="00503D8D">
      <w:pPr>
        <w:jc w:val="both"/>
        <w:rPr>
          <w:rFonts w:ascii="Calibri" w:hAnsi="Calibri" w:cs="Calibri"/>
          <w:bCs/>
        </w:rPr>
      </w:pPr>
      <w:r w:rsidRPr="00A717D3">
        <w:rPr>
          <w:rFonts w:ascii="Calibri" w:hAnsi="Calibri" w:cs="Calibri"/>
          <w:bCs/>
        </w:rPr>
        <w:t>1</w:t>
      </w:r>
      <w:r w:rsidR="00DC4623">
        <w:rPr>
          <w:rFonts w:ascii="Calibri" w:hAnsi="Calibri" w:cs="Calibri"/>
          <w:bCs/>
        </w:rPr>
        <w:t>57</w:t>
      </w:r>
      <w:r w:rsidR="00FA48EC" w:rsidRPr="00A717D3">
        <w:rPr>
          <w:rFonts w:ascii="Calibri" w:hAnsi="Calibri" w:cs="Calibri"/>
          <w:bCs/>
        </w:rPr>
        <w:t xml:space="preserve"> Risk Assessment Book</w:t>
      </w:r>
    </w:p>
    <w:p w14:paraId="346299E7" w14:textId="75F920C2" w:rsidR="00BB20C4" w:rsidRPr="00A717D3" w:rsidRDefault="00136989" w:rsidP="00503D8D">
      <w:pPr>
        <w:jc w:val="both"/>
        <w:rPr>
          <w:rFonts w:ascii="Calibri" w:hAnsi="Calibri" w:cs="Calibri"/>
          <w:bCs/>
        </w:rPr>
      </w:pPr>
      <w:r w:rsidRPr="00A717D3">
        <w:rPr>
          <w:rFonts w:ascii="Calibri" w:hAnsi="Calibri" w:cs="Calibri"/>
          <w:bCs/>
        </w:rPr>
        <w:t>1</w:t>
      </w:r>
      <w:r w:rsidR="00DC4623">
        <w:rPr>
          <w:rFonts w:ascii="Calibri" w:hAnsi="Calibri" w:cs="Calibri"/>
          <w:bCs/>
        </w:rPr>
        <w:t>57</w:t>
      </w:r>
      <w:r w:rsidR="00FA48EC" w:rsidRPr="00A717D3">
        <w:rPr>
          <w:rFonts w:ascii="Calibri" w:hAnsi="Calibri" w:cs="Calibri"/>
          <w:bCs/>
        </w:rPr>
        <w:t xml:space="preserve">.1 </w:t>
      </w:r>
      <w:r w:rsidR="00BB20C4" w:rsidRPr="00A717D3">
        <w:rPr>
          <w:rFonts w:ascii="Calibri" w:hAnsi="Calibri" w:cs="Calibri"/>
          <w:bCs/>
        </w:rPr>
        <w:t>To note status of defibrillators.</w:t>
      </w:r>
    </w:p>
    <w:p w14:paraId="1BE4C33A" w14:textId="3F35C22C" w:rsidR="00FA48EC" w:rsidRPr="00A717D3" w:rsidRDefault="00136989" w:rsidP="00503D8D">
      <w:pPr>
        <w:jc w:val="both"/>
        <w:rPr>
          <w:rFonts w:ascii="Calibri" w:hAnsi="Calibri" w:cs="Calibri"/>
          <w:bCs/>
        </w:rPr>
      </w:pPr>
      <w:r w:rsidRPr="00A717D3">
        <w:rPr>
          <w:rFonts w:ascii="Calibri" w:hAnsi="Calibri" w:cs="Calibri"/>
          <w:bCs/>
        </w:rPr>
        <w:t>1</w:t>
      </w:r>
      <w:r w:rsidR="00DC4623">
        <w:rPr>
          <w:rFonts w:ascii="Calibri" w:hAnsi="Calibri" w:cs="Calibri"/>
          <w:bCs/>
        </w:rPr>
        <w:t>57</w:t>
      </w:r>
      <w:r w:rsidR="00BB20C4" w:rsidRPr="00A717D3">
        <w:rPr>
          <w:rFonts w:ascii="Calibri" w:hAnsi="Calibri" w:cs="Calibri"/>
          <w:bCs/>
        </w:rPr>
        <w:t>.</w:t>
      </w:r>
      <w:r w:rsidR="00CA064D" w:rsidRPr="00A717D3">
        <w:rPr>
          <w:rFonts w:ascii="Calibri" w:hAnsi="Calibri" w:cs="Calibri"/>
          <w:bCs/>
        </w:rPr>
        <w:t>2</w:t>
      </w:r>
      <w:r w:rsidR="00CD6AC5" w:rsidRPr="00A717D3">
        <w:rPr>
          <w:rFonts w:ascii="Calibri" w:hAnsi="Calibri" w:cs="Calibri"/>
          <w:bCs/>
        </w:rPr>
        <w:t xml:space="preserve"> </w:t>
      </w:r>
      <w:r w:rsidR="00CA771F" w:rsidRPr="00A717D3">
        <w:rPr>
          <w:rFonts w:ascii="Calibri" w:hAnsi="Calibri" w:cs="Calibri"/>
          <w:bCs/>
        </w:rPr>
        <w:t xml:space="preserve">To </w:t>
      </w:r>
      <w:r w:rsidR="00FA48EC" w:rsidRPr="00A717D3">
        <w:rPr>
          <w:rFonts w:ascii="Calibri" w:hAnsi="Calibri" w:cs="Calibri"/>
          <w:bCs/>
        </w:rPr>
        <w:t>determine any inspections by two councillors, if required.</w:t>
      </w:r>
    </w:p>
    <w:p w14:paraId="7F3F2063" w14:textId="77777777" w:rsidR="00AE4FA4" w:rsidRPr="00A717D3" w:rsidRDefault="00AE4FA4" w:rsidP="00503D8D">
      <w:pPr>
        <w:jc w:val="both"/>
        <w:rPr>
          <w:rFonts w:ascii="Calibri" w:hAnsi="Calibri" w:cs="Calibri"/>
          <w:bCs/>
        </w:rPr>
      </w:pPr>
    </w:p>
    <w:p w14:paraId="1B69C284" w14:textId="45BB4396" w:rsidR="00EE5ABD" w:rsidRPr="00A717D3" w:rsidRDefault="003E4E1C" w:rsidP="00503D8D">
      <w:pPr>
        <w:jc w:val="both"/>
        <w:rPr>
          <w:rFonts w:ascii="Calibri" w:hAnsi="Calibri" w:cs="Calibri"/>
          <w:bCs/>
        </w:rPr>
      </w:pPr>
      <w:r w:rsidRPr="00A717D3">
        <w:rPr>
          <w:rFonts w:ascii="Calibri" w:hAnsi="Calibri" w:cs="Calibri"/>
          <w:bCs/>
        </w:rPr>
        <w:t>1</w:t>
      </w:r>
      <w:r w:rsidR="00DC4623">
        <w:rPr>
          <w:rFonts w:ascii="Calibri" w:hAnsi="Calibri" w:cs="Calibri"/>
          <w:bCs/>
        </w:rPr>
        <w:t>58</w:t>
      </w:r>
      <w:r w:rsidR="00B468BB" w:rsidRPr="00A717D3">
        <w:rPr>
          <w:rFonts w:ascii="Calibri" w:hAnsi="Calibri" w:cs="Calibri"/>
          <w:bCs/>
        </w:rPr>
        <w:t xml:space="preserve"> Items for </w:t>
      </w:r>
      <w:r w:rsidR="00906516">
        <w:rPr>
          <w:rFonts w:ascii="Calibri" w:hAnsi="Calibri" w:cs="Calibri"/>
          <w:bCs/>
        </w:rPr>
        <w:t xml:space="preserve">the </w:t>
      </w:r>
      <w:r w:rsidR="00B468BB" w:rsidRPr="00A717D3">
        <w:rPr>
          <w:rFonts w:ascii="Calibri" w:hAnsi="Calibri" w:cs="Calibri"/>
          <w:bCs/>
        </w:rPr>
        <w:t>next agenda</w:t>
      </w:r>
    </w:p>
    <w:p w14:paraId="31CA0C32" w14:textId="77777777" w:rsidR="004575E7" w:rsidRPr="00A717D3" w:rsidRDefault="004575E7" w:rsidP="00503D8D">
      <w:pPr>
        <w:jc w:val="both"/>
        <w:rPr>
          <w:rFonts w:ascii="Calibri" w:hAnsi="Calibri" w:cs="Calibri"/>
          <w:bCs/>
        </w:rPr>
      </w:pPr>
    </w:p>
    <w:p w14:paraId="2F1128BF" w14:textId="11D0FA19" w:rsidR="004575E7" w:rsidRPr="00A717D3" w:rsidRDefault="004575E7" w:rsidP="00503D8D">
      <w:pPr>
        <w:jc w:val="both"/>
        <w:rPr>
          <w:rFonts w:ascii="Calibri" w:hAnsi="Calibri" w:cs="Calibri"/>
          <w:bCs/>
        </w:rPr>
      </w:pPr>
      <w:r w:rsidRPr="00A717D3">
        <w:rPr>
          <w:rFonts w:ascii="Calibri" w:hAnsi="Calibri" w:cs="Calibri"/>
          <w:bCs/>
        </w:rPr>
        <w:t>1</w:t>
      </w:r>
      <w:r w:rsidR="00DC4623">
        <w:rPr>
          <w:rFonts w:ascii="Calibri" w:hAnsi="Calibri" w:cs="Calibri"/>
          <w:bCs/>
        </w:rPr>
        <w:t>59</w:t>
      </w:r>
      <w:r w:rsidRPr="00A717D3">
        <w:rPr>
          <w:rFonts w:ascii="Calibri" w:hAnsi="Calibri" w:cs="Calibri"/>
          <w:bCs/>
        </w:rPr>
        <w:t xml:space="preserve"> Employment</w:t>
      </w:r>
    </w:p>
    <w:p w14:paraId="4054F876" w14:textId="77777777" w:rsidR="004575E7" w:rsidRPr="00A717D3" w:rsidRDefault="004575E7" w:rsidP="00503D8D">
      <w:pPr>
        <w:jc w:val="both"/>
        <w:rPr>
          <w:rFonts w:ascii="Calibri" w:hAnsi="Calibri" w:cs="Calibri"/>
          <w:bCs/>
        </w:rPr>
      </w:pPr>
      <w:r w:rsidRPr="00A717D3">
        <w:rPr>
          <w:rFonts w:ascii="Calibri" w:hAnsi="Calibri" w:cs="Calibri"/>
          <w:bCs/>
        </w:rPr>
        <w:t>Under the Public Bodies (Admission to Meetings) Act 1960 and in accordance with 3d pursuant to Standing Order 19, it is resolved that the Public are excluded from any discussion on this item as it concerns matters of Employment. P: Cllr Bullen</w:t>
      </w:r>
    </w:p>
    <w:p w14:paraId="2AEC93F6" w14:textId="5DB9484C" w:rsidR="004575E7" w:rsidRPr="00A717D3" w:rsidRDefault="004575E7" w:rsidP="00503D8D">
      <w:pPr>
        <w:jc w:val="both"/>
        <w:rPr>
          <w:rFonts w:ascii="Calibri" w:hAnsi="Calibri" w:cs="Calibri"/>
          <w:bCs/>
        </w:rPr>
      </w:pPr>
      <w:r w:rsidRPr="00A717D3">
        <w:rPr>
          <w:rFonts w:ascii="Calibri" w:hAnsi="Calibri" w:cs="Calibri"/>
          <w:bCs/>
        </w:rPr>
        <w:t>To receive</w:t>
      </w:r>
      <w:r w:rsidR="00677F76" w:rsidRPr="00A717D3">
        <w:rPr>
          <w:rFonts w:ascii="Calibri" w:hAnsi="Calibri" w:cs="Calibri"/>
          <w:bCs/>
        </w:rPr>
        <w:t xml:space="preserve"> </w:t>
      </w:r>
      <w:r w:rsidR="00DC3C26" w:rsidRPr="00A717D3">
        <w:rPr>
          <w:rFonts w:ascii="Calibri" w:hAnsi="Calibri" w:cs="Calibri"/>
          <w:bCs/>
        </w:rPr>
        <w:t>an update on the review meeting with the Clerk and the Employment Committee</w:t>
      </w:r>
      <w:r w:rsidR="00906516">
        <w:rPr>
          <w:rFonts w:ascii="Calibri" w:hAnsi="Calibri" w:cs="Calibri"/>
          <w:bCs/>
        </w:rPr>
        <w:t xml:space="preserve"> representatives, Cllrs Bullen and Gill.</w:t>
      </w:r>
    </w:p>
    <w:p w14:paraId="4EE0F485" w14:textId="77777777" w:rsidR="00162655" w:rsidRPr="00A717D3" w:rsidRDefault="00162655" w:rsidP="00503D8D">
      <w:pPr>
        <w:jc w:val="both"/>
        <w:rPr>
          <w:rFonts w:ascii="Calibri" w:hAnsi="Calibri" w:cs="Calibri"/>
          <w:bCs/>
        </w:rPr>
      </w:pPr>
    </w:p>
    <w:p w14:paraId="51A1AF6B" w14:textId="4CAB1494" w:rsidR="00BA0210" w:rsidRPr="00A717D3" w:rsidRDefault="003E4E1C" w:rsidP="00503D8D">
      <w:pPr>
        <w:jc w:val="both"/>
        <w:rPr>
          <w:rFonts w:ascii="Calibri" w:hAnsi="Calibri" w:cs="Calibri"/>
          <w:bCs/>
        </w:rPr>
      </w:pPr>
      <w:r w:rsidRPr="00A717D3">
        <w:rPr>
          <w:rFonts w:ascii="Calibri" w:hAnsi="Calibri" w:cs="Calibri"/>
          <w:bCs/>
        </w:rPr>
        <w:t>1</w:t>
      </w:r>
      <w:r w:rsidR="00DC4623">
        <w:rPr>
          <w:rFonts w:ascii="Calibri" w:hAnsi="Calibri" w:cs="Calibri"/>
          <w:bCs/>
        </w:rPr>
        <w:t>60</w:t>
      </w:r>
      <w:r w:rsidR="001C732F" w:rsidRPr="00A717D3">
        <w:rPr>
          <w:rFonts w:ascii="Calibri" w:hAnsi="Calibri" w:cs="Calibri"/>
          <w:bCs/>
        </w:rPr>
        <w:t xml:space="preserve"> </w:t>
      </w:r>
      <w:r w:rsidR="006A3A4D" w:rsidRPr="00A717D3">
        <w:rPr>
          <w:rFonts w:ascii="Calibri" w:hAnsi="Calibri" w:cs="Calibri"/>
          <w:bCs/>
        </w:rPr>
        <w:t xml:space="preserve">Close of Meeting and announcement </w:t>
      </w:r>
      <w:r w:rsidR="00500C3D" w:rsidRPr="00A717D3">
        <w:rPr>
          <w:rFonts w:ascii="Calibri" w:hAnsi="Calibri" w:cs="Calibri"/>
          <w:bCs/>
        </w:rPr>
        <w:t>of next meeting</w:t>
      </w:r>
      <w:r w:rsidR="00DC5206" w:rsidRPr="00A717D3">
        <w:rPr>
          <w:rFonts w:ascii="Calibri" w:hAnsi="Calibri" w:cs="Calibri"/>
          <w:bCs/>
        </w:rPr>
        <w:t>:</w:t>
      </w:r>
      <w:r w:rsidR="003115A0" w:rsidRPr="00A717D3">
        <w:rPr>
          <w:rFonts w:ascii="Calibri" w:hAnsi="Calibri" w:cs="Calibri"/>
          <w:bCs/>
        </w:rPr>
        <w:t xml:space="preserve"> </w:t>
      </w:r>
    </w:p>
    <w:p w14:paraId="6F6A4301" w14:textId="20AB480B" w:rsidR="00906BAB" w:rsidRPr="00B343EC" w:rsidRDefault="0097458E" w:rsidP="00503D8D">
      <w:pPr>
        <w:pStyle w:val="NoSpacing"/>
        <w:ind w:firstLine="1"/>
        <w:jc w:val="both"/>
        <w:rPr>
          <w:rFonts w:ascii="Calibri" w:hAnsi="Calibri" w:cs="Calibri"/>
          <w:bCs/>
          <w:sz w:val="24"/>
          <w:szCs w:val="24"/>
        </w:rPr>
      </w:pPr>
      <w:r w:rsidRPr="00A717D3">
        <w:rPr>
          <w:rFonts w:ascii="Calibri" w:hAnsi="Calibri" w:cs="Calibri"/>
          <w:bCs/>
          <w:sz w:val="24"/>
          <w:szCs w:val="24"/>
        </w:rPr>
        <w:t xml:space="preserve">The next meeting of the Full Council will be held </w:t>
      </w:r>
      <w:r w:rsidRPr="00A717D3">
        <w:rPr>
          <w:rFonts w:ascii="Calibri" w:hAnsi="Calibri" w:cs="Calibri"/>
          <w:bCs/>
          <w:color w:val="000000" w:themeColor="text1"/>
          <w:sz w:val="24"/>
          <w:szCs w:val="24"/>
        </w:rPr>
        <w:t xml:space="preserve">at </w:t>
      </w:r>
      <w:r w:rsidR="007753B5" w:rsidRPr="00A717D3">
        <w:rPr>
          <w:rFonts w:ascii="Calibri" w:hAnsi="Calibri" w:cs="Calibri"/>
          <w:bCs/>
          <w:sz w:val="24"/>
          <w:szCs w:val="24"/>
        </w:rPr>
        <w:t xml:space="preserve">Clavering Village Hall </w:t>
      </w:r>
      <w:r w:rsidRPr="00A717D3">
        <w:rPr>
          <w:rFonts w:ascii="Calibri" w:hAnsi="Calibri" w:cs="Calibri"/>
          <w:bCs/>
          <w:color w:val="000000" w:themeColor="text1"/>
          <w:sz w:val="24"/>
          <w:szCs w:val="24"/>
        </w:rPr>
        <w:t xml:space="preserve">on </w:t>
      </w:r>
      <w:r w:rsidR="007E05FB" w:rsidRPr="00A717D3">
        <w:rPr>
          <w:rFonts w:ascii="Calibri" w:hAnsi="Calibri" w:cs="Calibri"/>
          <w:bCs/>
          <w:sz w:val="24"/>
          <w:szCs w:val="24"/>
        </w:rPr>
        <w:t>Monday</w:t>
      </w:r>
      <w:r w:rsidRPr="00A717D3">
        <w:rPr>
          <w:rFonts w:ascii="Calibri" w:hAnsi="Calibri" w:cs="Calibri"/>
          <w:bCs/>
          <w:sz w:val="24"/>
          <w:szCs w:val="24"/>
        </w:rPr>
        <w:t xml:space="preserve"> </w:t>
      </w:r>
      <w:r w:rsidR="00222C28" w:rsidRPr="00A717D3">
        <w:rPr>
          <w:rFonts w:ascii="Calibri" w:hAnsi="Calibri" w:cs="Calibri"/>
          <w:bCs/>
          <w:sz w:val="24"/>
          <w:szCs w:val="24"/>
        </w:rPr>
        <w:t>9</w:t>
      </w:r>
      <w:r w:rsidR="00222C28" w:rsidRPr="00A717D3">
        <w:rPr>
          <w:rFonts w:ascii="Calibri" w:hAnsi="Calibri" w:cs="Calibri"/>
          <w:bCs/>
          <w:sz w:val="24"/>
          <w:szCs w:val="24"/>
          <w:vertAlign w:val="superscript"/>
        </w:rPr>
        <w:t>th</w:t>
      </w:r>
      <w:r w:rsidR="00222C28" w:rsidRPr="00A717D3">
        <w:rPr>
          <w:rFonts w:ascii="Calibri" w:hAnsi="Calibri" w:cs="Calibri"/>
          <w:bCs/>
          <w:sz w:val="24"/>
          <w:szCs w:val="24"/>
        </w:rPr>
        <w:t xml:space="preserve"> November</w:t>
      </w:r>
      <w:r w:rsidR="009D5249" w:rsidRPr="00A717D3">
        <w:rPr>
          <w:rFonts w:ascii="Calibri" w:hAnsi="Calibri" w:cs="Calibri"/>
          <w:bCs/>
          <w:sz w:val="24"/>
          <w:szCs w:val="24"/>
        </w:rPr>
        <w:t xml:space="preserve"> </w:t>
      </w:r>
      <w:r w:rsidRPr="00A717D3">
        <w:rPr>
          <w:rFonts w:ascii="Calibri" w:hAnsi="Calibri" w:cs="Calibri"/>
          <w:bCs/>
          <w:sz w:val="24"/>
          <w:szCs w:val="24"/>
        </w:rPr>
        <w:t>202</w:t>
      </w:r>
      <w:r w:rsidR="00BB040E" w:rsidRPr="00A717D3">
        <w:rPr>
          <w:rFonts w:ascii="Calibri" w:hAnsi="Calibri" w:cs="Calibri"/>
          <w:bCs/>
          <w:sz w:val="24"/>
          <w:szCs w:val="24"/>
        </w:rPr>
        <w:t>6</w:t>
      </w:r>
      <w:r w:rsidRPr="00A717D3">
        <w:rPr>
          <w:rFonts w:ascii="Calibri" w:hAnsi="Calibri" w:cs="Calibri"/>
          <w:bCs/>
          <w:sz w:val="24"/>
          <w:szCs w:val="24"/>
        </w:rPr>
        <w:t xml:space="preserve"> at 7.30pm.</w:t>
      </w:r>
    </w:p>
    <w:p w14:paraId="4D2B18BB" w14:textId="77777777" w:rsidR="00906BAB" w:rsidRPr="00B343EC" w:rsidRDefault="00906BAB" w:rsidP="00503D8D">
      <w:pPr>
        <w:pStyle w:val="NoSpacing"/>
        <w:ind w:firstLine="1"/>
        <w:jc w:val="both"/>
        <w:rPr>
          <w:rFonts w:ascii="Calibri" w:hAnsi="Calibri" w:cs="Calibri"/>
          <w:bCs/>
          <w:sz w:val="24"/>
          <w:szCs w:val="24"/>
        </w:rPr>
      </w:pPr>
    </w:p>
    <w:p w14:paraId="03294B1D" w14:textId="52490E8D" w:rsidR="00F71E0F" w:rsidRPr="00B343EC" w:rsidRDefault="00226ACF" w:rsidP="00503D8D">
      <w:pPr>
        <w:pStyle w:val="NoSpacing"/>
        <w:ind w:firstLine="1"/>
        <w:jc w:val="both"/>
        <w:rPr>
          <w:rFonts w:ascii="Calibri" w:hAnsi="Calibri" w:cs="Calibri"/>
          <w:bCs/>
          <w:sz w:val="24"/>
          <w:szCs w:val="24"/>
        </w:rPr>
      </w:pPr>
      <w:r w:rsidRPr="00B343EC">
        <w:rPr>
          <w:rFonts w:ascii="Calibri" w:hAnsi="Calibri" w:cs="Calibri"/>
          <w:bCs/>
          <w:sz w:val="24"/>
          <w:szCs w:val="24"/>
        </w:rPr>
        <w:tab/>
      </w:r>
      <w:r w:rsidRPr="00B343EC">
        <w:rPr>
          <w:rFonts w:ascii="Calibri" w:hAnsi="Calibri" w:cs="Calibri"/>
          <w:bCs/>
          <w:sz w:val="24"/>
          <w:szCs w:val="24"/>
        </w:rPr>
        <w:tab/>
        <w:t xml:space="preserve">         </w:t>
      </w:r>
      <w:r w:rsidR="008D664C" w:rsidRPr="00B343EC">
        <w:rPr>
          <w:rFonts w:ascii="Calibri" w:hAnsi="Calibri" w:cs="Calibri"/>
          <w:bCs/>
          <w:sz w:val="24"/>
          <w:szCs w:val="24"/>
        </w:rPr>
        <w:tab/>
      </w:r>
    </w:p>
    <w:sectPr w:rsidR="00F71E0F" w:rsidRPr="00B343EC" w:rsidSect="00B21AF8">
      <w:headerReference w:type="even" r:id="rId9"/>
      <w:headerReference w:type="default" r:id="rId10"/>
      <w:footerReference w:type="even" r:id="rId11"/>
      <w:footerReference w:type="default" r:id="rId12"/>
      <w:headerReference w:type="first" r:id="rId13"/>
      <w:footerReference w:type="first" r:id="rId14"/>
      <w:pgSz w:w="11906" w:h="16838"/>
      <w:pgMar w:top="567" w:right="851" w:bottom="567"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243FB7" w14:textId="77777777" w:rsidR="00170A2F" w:rsidRDefault="00170A2F" w:rsidP="005D09F4">
      <w:r>
        <w:separator/>
      </w:r>
    </w:p>
  </w:endnote>
  <w:endnote w:type="continuationSeparator" w:id="0">
    <w:p w14:paraId="39982F22" w14:textId="77777777" w:rsidR="00170A2F" w:rsidRDefault="00170A2F" w:rsidP="005D09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BA77B" w14:textId="77777777" w:rsidR="00045BE8" w:rsidRDefault="00045BE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C18230" w14:textId="77777777" w:rsidR="00045BE8" w:rsidRDefault="00045BE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05D70" w14:textId="77777777" w:rsidR="00045BE8" w:rsidRDefault="00045B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3CF6D9" w14:textId="77777777" w:rsidR="00170A2F" w:rsidRDefault="00170A2F" w:rsidP="005D09F4">
      <w:r>
        <w:separator/>
      </w:r>
    </w:p>
  </w:footnote>
  <w:footnote w:type="continuationSeparator" w:id="0">
    <w:p w14:paraId="20C26E1A" w14:textId="77777777" w:rsidR="00170A2F" w:rsidRDefault="00170A2F" w:rsidP="005D09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B3AB1" w14:textId="133E1EAA" w:rsidR="00045BE8" w:rsidRDefault="00045BE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C9EDF" w14:textId="512B1867" w:rsidR="00045BE8" w:rsidRDefault="00045BE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B2833" w14:textId="154BAD25" w:rsidR="00045BE8" w:rsidRDefault="00045BE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352BE4"/>
    <w:multiLevelType w:val="hybridMultilevel"/>
    <w:tmpl w:val="E1D096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36471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87"/>
  <w:drawingGridVerticalSpacing w:val="18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6EFB"/>
    <w:rsid w:val="00000275"/>
    <w:rsid w:val="00000293"/>
    <w:rsid w:val="00000682"/>
    <w:rsid w:val="000008E7"/>
    <w:rsid w:val="00000FEF"/>
    <w:rsid w:val="00002730"/>
    <w:rsid w:val="000031D4"/>
    <w:rsid w:val="000043C4"/>
    <w:rsid w:val="00005F07"/>
    <w:rsid w:val="00006707"/>
    <w:rsid w:val="00010522"/>
    <w:rsid w:val="00011056"/>
    <w:rsid w:val="00012A98"/>
    <w:rsid w:val="00013171"/>
    <w:rsid w:val="00014028"/>
    <w:rsid w:val="0001446C"/>
    <w:rsid w:val="00014D48"/>
    <w:rsid w:val="0001638E"/>
    <w:rsid w:val="0001763D"/>
    <w:rsid w:val="00021585"/>
    <w:rsid w:val="00022756"/>
    <w:rsid w:val="000236A8"/>
    <w:rsid w:val="00023A17"/>
    <w:rsid w:val="00024133"/>
    <w:rsid w:val="00024630"/>
    <w:rsid w:val="00024930"/>
    <w:rsid w:val="00024C4F"/>
    <w:rsid w:val="00026739"/>
    <w:rsid w:val="000271E3"/>
    <w:rsid w:val="00027782"/>
    <w:rsid w:val="000277F3"/>
    <w:rsid w:val="00027885"/>
    <w:rsid w:val="000309A3"/>
    <w:rsid w:val="00030ED3"/>
    <w:rsid w:val="00031088"/>
    <w:rsid w:val="000330E2"/>
    <w:rsid w:val="00033112"/>
    <w:rsid w:val="00033866"/>
    <w:rsid w:val="00034467"/>
    <w:rsid w:val="00035522"/>
    <w:rsid w:val="00035F29"/>
    <w:rsid w:val="0003655D"/>
    <w:rsid w:val="00037017"/>
    <w:rsid w:val="00040541"/>
    <w:rsid w:val="0004059A"/>
    <w:rsid w:val="00040B5D"/>
    <w:rsid w:val="00041846"/>
    <w:rsid w:val="00041CF8"/>
    <w:rsid w:val="00042320"/>
    <w:rsid w:val="00042FB6"/>
    <w:rsid w:val="000430E0"/>
    <w:rsid w:val="00043B79"/>
    <w:rsid w:val="000443C4"/>
    <w:rsid w:val="000448ED"/>
    <w:rsid w:val="00044A9B"/>
    <w:rsid w:val="00044E6F"/>
    <w:rsid w:val="00045BE8"/>
    <w:rsid w:val="0004637B"/>
    <w:rsid w:val="00047454"/>
    <w:rsid w:val="00047A16"/>
    <w:rsid w:val="000507E6"/>
    <w:rsid w:val="00050F05"/>
    <w:rsid w:val="0005124D"/>
    <w:rsid w:val="000515DE"/>
    <w:rsid w:val="0005212E"/>
    <w:rsid w:val="000523E6"/>
    <w:rsid w:val="00052620"/>
    <w:rsid w:val="00052A0C"/>
    <w:rsid w:val="000535BA"/>
    <w:rsid w:val="000535CA"/>
    <w:rsid w:val="000535E0"/>
    <w:rsid w:val="00053BDA"/>
    <w:rsid w:val="000611D1"/>
    <w:rsid w:val="0006150E"/>
    <w:rsid w:val="00061606"/>
    <w:rsid w:val="000626E1"/>
    <w:rsid w:val="0006359F"/>
    <w:rsid w:val="00063638"/>
    <w:rsid w:val="00063CC1"/>
    <w:rsid w:val="0006440E"/>
    <w:rsid w:val="0006480F"/>
    <w:rsid w:val="000650CA"/>
    <w:rsid w:val="00065939"/>
    <w:rsid w:val="000666F6"/>
    <w:rsid w:val="000667C9"/>
    <w:rsid w:val="00066C75"/>
    <w:rsid w:val="00067311"/>
    <w:rsid w:val="0006733C"/>
    <w:rsid w:val="000676FF"/>
    <w:rsid w:val="00067C12"/>
    <w:rsid w:val="00067CE1"/>
    <w:rsid w:val="000715C2"/>
    <w:rsid w:val="00071C2D"/>
    <w:rsid w:val="000727CB"/>
    <w:rsid w:val="000742C2"/>
    <w:rsid w:val="00074B64"/>
    <w:rsid w:val="000752AD"/>
    <w:rsid w:val="000760C6"/>
    <w:rsid w:val="00080783"/>
    <w:rsid w:val="00082A1E"/>
    <w:rsid w:val="00084786"/>
    <w:rsid w:val="000850D4"/>
    <w:rsid w:val="000857DF"/>
    <w:rsid w:val="00085D60"/>
    <w:rsid w:val="0008602C"/>
    <w:rsid w:val="000868CC"/>
    <w:rsid w:val="00086C0E"/>
    <w:rsid w:val="00086DBF"/>
    <w:rsid w:val="000872EA"/>
    <w:rsid w:val="00087E11"/>
    <w:rsid w:val="00090270"/>
    <w:rsid w:val="000908E6"/>
    <w:rsid w:val="00092223"/>
    <w:rsid w:val="00092822"/>
    <w:rsid w:val="00093D52"/>
    <w:rsid w:val="00094222"/>
    <w:rsid w:val="00094B4B"/>
    <w:rsid w:val="00096126"/>
    <w:rsid w:val="00096902"/>
    <w:rsid w:val="00097355"/>
    <w:rsid w:val="00097842"/>
    <w:rsid w:val="00097F60"/>
    <w:rsid w:val="000A2FF7"/>
    <w:rsid w:val="000A34CA"/>
    <w:rsid w:val="000A4290"/>
    <w:rsid w:val="000A4B8D"/>
    <w:rsid w:val="000A4D8B"/>
    <w:rsid w:val="000A6256"/>
    <w:rsid w:val="000B08D4"/>
    <w:rsid w:val="000B0908"/>
    <w:rsid w:val="000B1FC1"/>
    <w:rsid w:val="000B2C3E"/>
    <w:rsid w:val="000B2EA7"/>
    <w:rsid w:val="000B3DC0"/>
    <w:rsid w:val="000B42FA"/>
    <w:rsid w:val="000B4613"/>
    <w:rsid w:val="000B49DF"/>
    <w:rsid w:val="000B5671"/>
    <w:rsid w:val="000B59BB"/>
    <w:rsid w:val="000B7219"/>
    <w:rsid w:val="000B7B51"/>
    <w:rsid w:val="000C0EB2"/>
    <w:rsid w:val="000C10C6"/>
    <w:rsid w:val="000C1230"/>
    <w:rsid w:val="000C20B5"/>
    <w:rsid w:val="000C28FC"/>
    <w:rsid w:val="000C3902"/>
    <w:rsid w:val="000C3EC2"/>
    <w:rsid w:val="000C410B"/>
    <w:rsid w:val="000C5C98"/>
    <w:rsid w:val="000C5FA5"/>
    <w:rsid w:val="000C60AC"/>
    <w:rsid w:val="000C6964"/>
    <w:rsid w:val="000C6CD2"/>
    <w:rsid w:val="000C70B5"/>
    <w:rsid w:val="000C7E8D"/>
    <w:rsid w:val="000D10F0"/>
    <w:rsid w:val="000D15DC"/>
    <w:rsid w:val="000D1837"/>
    <w:rsid w:val="000D1D71"/>
    <w:rsid w:val="000D1FF4"/>
    <w:rsid w:val="000D2E6D"/>
    <w:rsid w:val="000D3EA6"/>
    <w:rsid w:val="000D4B2C"/>
    <w:rsid w:val="000D5217"/>
    <w:rsid w:val="000D6C22"/>
    <w:rsid w:val="000E014C"/>
    <w:rsid w:val="000E05D2"/>
    <w:rsid w:val="000E1344"/>
    <w:rsid w:val="000E2172"/>
    <w:rsid w:val="000E2BFC"/>
    <w:rsid w:val="000E305F"/>
    <w:rsid w:val="000E36DE"/>
    <w:rsid w:val="000E3CE6"/>
    <w:rsid w:val="000E4E87"/>
    <w:rsid w:val="000E5D45"/>
    <w:rsid w:val="000E6424"/>
    <w:rsid w:val="000E6FAC"/>
    <w:rsid w:val="000E73D7"/>
    <w:rsid w:val="000E77EC"/>
    <w:rsid w:val="000E7A4F"/>
    <w:rsid w:val="000F02E0"/>
    <w:rsid w:val="000F0445"/>
    <w:rsid w:val="000F0DBC"/>
    <w:rsid w:val="000F0E26"/>
    <w:rsid w:val="000F2D12"/>
    <w:rsid w:val="000F2D99"/>
    <w:rsid w:val="000F4264"/>
    <w:rsid w:val="000F53BD"/>
    <w:rsid w:val="000F5C9A"/>
    <w:rsid w:val="000F6AE6"/>
    <w:rsid w:val="000F6F03"/>
    <w:rsid w:val="000F750C"/>
    <w:rsid w:val="00100190"/>
    <w:rsid w:val="00100388"/>
    <w:rsid w:val="00100CC4"/>
    <w:rsid w:val="001015AE"/>
    <w:rsid w:val="001018AD"/>
    <w:rsid w:val="00101AE0"/>
    <w:rsid w:val="00101EEF"/>
    <w:rsid w:val="00102751"/>
    <w:rsid w:val="0010282C"/>
    <w:rsid w:val="00102C2C"/>
    <w:rsid w:val="00103047"/>
    <w:rsid w:val="001031B0"/>
    <w:rsid w:val="001032E5"/>
    <w:rsid w:val="001039D1"/>
    <w:rsid w:val="00104942"/>
    <w:rsid w:val="00104F0F"/>
    <w:rsid w:val="00105879"/>
    <w:rsid w:val="001064DC"/>
    <w:rsid w:val="001065E6"/>
    <w:rsid w:val="00107152"/>
    <w:rsid w:val="00107159"/>
    <w:rsid w:val="001076E8"/>
    <w:rsid w:val="0011093F"/>
    <w:rsid w:val="00111684"/>
    <w:rsid w:val="00111F59"/>
    <w:rsid w:val="001123C8"/>
    <w:rsid w:val="00113433"/>
    <w:rsid w:val="001139EA"/>
    <w:rsid w:val="00113DBD"/>
    <w:rsid w:val="00114B01"/>
    <w:rsid w:val="001150D2"/>
    <w:rsid w:val="00115D6B"/>
    <w:rsid w:val="00115F57"/>
    <w:rsid w:val="00116383"/>
    <w:rsid w:val="0011685A"/>
    <w:rsid w:val="00116986"/>
    <w:rsid w:val="00120D14"/>
    <w:rsid w:val="00120F61"/>
    <w:rsid w:val="001229ED"/>
    <w:rsid w:val="00122F54"/>
    <w:rsid w:val="001236AE"/>
    <w:rsid w:val="001248DA"/>
    <w:rsid w:val="001260AC"/>
    <w:rsid w:val="001261E0"/>
    <w:rsid w:val="00127277"/>
    <w:rsid w:val="00127652"/>
    <w:rsid w:val="00127DC2"/>
    <w:rsid w:val="00130051"/>
    <w:rsid w:val="00130FD6"/>
    <w:rsid w:val="00134CAC"/>
    <w:rsid w:val="00134DA4"/>
    <w:rsid w:val="00135503"/>
    <w:rsid w:val="00135E2E"/>
    <w:rsid w:val="00136989"/>
    <w:rsid w:val="001400E6"/>
    <w:rsid w:val="00140163"/>
    <w:rsid w:val="001402AA"/>
    <w:rsid w:val="001402D0"/>
    <w:rsid w:val="00140604"/>
    <w:rsid w:val="0014127E"/>
    <w:rsid w:val="00141983"/>
    <w:rsid w:val="00142941"/>
    <w:rsid w:val="00143A7B"/>
    <w:rsid w:val="00145A88"/>
    <w:rsid w:val="001477A5"/>
    <w:rsid w:val="001501F1"/>
    <w:rsid w:val="00150E9A"/>
    <w:rsid w:val="001520DF"/>
    <w:rsid w:val="00152110"/>
    <w:rsid w:val="00152748"/>
    <w:rsid w:val="0015276E"/>
    <w:rsid w:val="001528FC"/>
    <w:rsid w:val="0015334C"/>
    <w:rsid w:val="00153770"/>
    <w:rsid w:val="00153CFA"/>
    <w:rsid w:val="0015644C"/>
    <w:rsid w:val="001565CC"/>
    <w:rsid w:val="0015736C"/>
    <w:rsid w:val="001577D9"/>
    <w:rsid w:val="001577EC"/>
    <w:rsid w:val="0015786C"/>
    <w:rsid w:val="00157DB0"/>
    <w:rsid w:val="00160483"/>
    <w:rsid w:val="00160978"/>
    <w:rsid w:val="00160D53"/>
    <w:rsid w:val="00160F98"/>
    <w:rsid w:val="00161327"/>
    <w:rsid w:val="00162655"/>
    <w:rsid w:val="00163878"/>
    <w:rsid w:val="00163A6B"/>
    <w:rsid w:val="00164980"/>
    <w:rsid w:val="0016648F"/>
    <w:rsid w:val="00167981"/>
    <w:rsid w:val="00170A2F"/>
    <w:rsid w:val="00171601"/>
    <w:rsid w:val="001719DD"/>
    <w:rsid w:val="00171A5B"/>
    <w:rsid w:val="00172F02"/>
    <w:rsid w:val="001733AF"/>
    <w:rsid w:val="00174453"/>
    <w:rsid w:val="00175397"/>
    <w:rsid w:val="00175F99"/>
    <w:rsid w:val="001773D2"/>
    <w:rsid w:val="001774CE"/>
    <w:rsid w:val="00177984"/>
    <w:rsid w:val="00181C19"/>
    <w:rsid w:val="00182E6C"/>
    <w:rsid w:val="00183C64"/>
    <w:rsid w:val="001842F7"/>
    <w:rsid w:val="00184B0E"/>
    <w:rsid w:val="00184DF0"/>
    <w:rsid w:val="0018565B"/>
    <w:rsid w:val="00185674"/>
    <w:rsid w:val="00185DD8"/>
    <w:rsid w:val="001864EF"/>
    <w:rsid w:val="001865A3"/>
    <w:rsid w:val="001879C5"/>
    <w:rsid w:val="001902E3"/>
    <w:rsid w:val="00192299"/>
    <w:rsid w:val="001925E9"/>
    <w:rsid w:val="00193109"/>
    <w:rsid w:val="001935DF"/>
    <w:rsid w:val="00193BEE"/>
    <w:rsid w:val="001949E5"/>
    <w:rsid w:val="00194BBB"/>
    <w:rsid w:val="00194FED"/>
    <w:rsid w:val="00196423"/>
    <w:rsid w:val="0019654A"/>
    <w:rsid w:val="00196551"/>
    <w:rsid w:val="00196578"/>
    <w:rsid w:val="0019674A"/>
    <w:rsid w:val="00196F71"/>
    <w:rsid w:val="00197444"/>
    <w:rsid w:val="001A0919"/>
    <w:rsid w:val="001A322C"/>
    <w:rsid w:val="001A4082"/>
    <w:rsid w:val="001A48D4"/>
    <w:rsid w:val="001A4FE6"/>
    <w:rsid w:val="001A6192"/>
    <w:rsid w:val="001A62F3"/>
    <w:rsid w:val="001A6D34"/>
    <w:rsid w:val="001A6E13"/>
    <w:rsid w:val="001A7128"/>
    <w:rsid w:val="001A7A99"/>
    <w:rsid w:val="001A7BF8"/>
    <w:rsid w:val="001B0226"/>
    <w:rsid w:val="001B08BB"/>
    <w:rsid w:val="001B1958"/>
    <w:rsid w:val="001B3787"/>
    <w:rsid w:val="001B383B"/>
    <w:rsid w:val="001B43A0"/>
    <w:rsid w:val="001B50CE"/>
    <w:rsid w:val="001B52BC"/>
    <w:rsid w:val="001B7A08"/>
    <w:rsid w:val="001C02B2"/>
    <w:rsid w:val="001C0719"/>
    <w:rsid w:val="001C135B"/>
    <w:rsid w:val="001C13E7"/>
    <w:rsid w:val="001C3221"/>
    <w:rsid w:val="001C3F35"/>
    <w:rsid w:val="001C49C6"/>
    <w:rsid w:val="001C4D01"/>
    <w:rsid w:val="001C4D8D"/>
    <w:rsid w:val="001C515F"/>
    <w:rsid w:val="001C5695"/>
    <w:rsid w:val="001C5A24"/>
    <w:rsid w:val="001C5CEE"/>
    <w:rsid w:val="001C5F03"/>
    <w:rsid w:val="001C66A5"/>
    <w:rsid w:val="001C6737"/>
    <w:rsid w:val="001C693D"/>
    <w:rsid w:val="001C732F"/>
    <w:rsid w:val="001C7489"/>
    <w:rsid w:val="001D095A"/>
    <w:rsid w:val="001D15C1"/>
    <w:rsid w:val="001D2E8D"/>
    <w:rsid w:val="001D32D2"/>
    <w:rsid w:val="001D43CF"/>
    <w:rsid w:val="001D45C1"/>
    <w:rsid w:val="001D4D0A"/>
    <w:rsid w:val="001D52E9"/>
    <w:rsid w:val="001D6083"/>
    <w:rsid w:val="001E0225"/>
    <w:rsid w:val="001E11BB"/>
    <w:rsid w:val="001E11BE"/>
    <w:rsid w:val="001E1D29"/>
    <w:rsid w:val="001E1F42"/>
    <w:rsid w:val="001E387B"/>
    <w:rsid w:val="001E43F0"/>
    <w:rsid w:val="001E4944"/>
    <w:rsid w:val="001E5AE6"/>
    <w:rsid w:val="001E679D"/>
    <w:rsid w:val="001E78C6"/>
    <w:rsid w:val="001F0268"/>
    <w:rsid w:val="001F0B14"/>
    <w:rsid w:val="001F1E49"/>
    <w:rsid w:val="001F270D"/>
    <w:rsid w:val="001F2B63"/>
    <w:rsid w:val="001F4323"/>
    <w:rsid w:val="001F462B"/>
    <w:rsid w:val="001F470A"/>
    <w:rsid w:val="001F4842"/>
    <w:rsid w:val="001F5887"/>
    <w:rsid w:val="001F5A3C"/>
    <w:rsid w:val="001F6A7B"/>
    <w:rsid w:val="001F7339"/>
    <w:rsid w:val="001F79FD"/>
    <w:rsid w:val="0020067E"/>
    <w:rsid w:val="002006C8"/>
    <w:rsid w:val="002007AE"/>
    <w:rsid w:val="0020096A"/>
    <w:rsid w:val="0020209C"/>
    <w:rsid w:val="00202EF2"/>
    <w:rsid w:val="0020326B"/>
    <w:rsid w:val="00203AB5"/>
    <w:rsid w:val="00203BEE"/>
    <w:rsid w:val="00204F05"/>
    <w:rsid w:val="002050BE"/>
    <w:rsid w:val="00205155"/>
    <w:rsid w:val="00205441"/>
    <w:rsid w:val="0020576B"/>
    <w:rsid w:val="002065E2"/>
    <w:rsid w:val="0020673D"/>
    <w:rsid w:val="00212738"/>
    <w:rsid w:val="00212E3C"/>
    <w:rsid w:val="002131FA"/>
    <w:rsid w:val="0021353F"/>
    <w:rsid w:val="0021459A"/>
    <w:rsid w:val="00214BBE"/>
    <w:rsid w:val="002162F2"/>
    <w:rsid w:val="00216B30"/>
    <w:rsid w:val="00216CEA"/>
    <w:rsid w:val="00217922"/>
    <w:rsid w:val="002201AD"/>
    <w:rsid w:val="0022128D"/>
    <w:rsid w:val="0022135C"/>
    <w:rsid w:val="00221458"/>
    <w:rsid w:val="00221CE9"/>
    <w:rsid w:val="00222A48"/>
    <w:rsid w:val="00222B2D"/>
    <w:rsid w:val="00222C04"/>
    <w:rsid w:val="00222C28"/>
    <w:rsid w:val="00223049"/>
    <w:rsid w:val="00223A6E"/>
    <w:rsid w:val="00224190"/>
    <w:rsid w:val="00224C73"/>
    <w:rsid w:val="00225C46"/>
    <w:rsid w:val="00225C7D"/>
    <w:rsid w:val="00226ACF"/>
    <w:rsid w:val="00226D94"/>
    <w:rsid w:val="0022741B"/>
    <w:rsid w:val="002304C4"/>
    <w:rsid w:val="00232AC4"/>
    <w:rsid w:val="00232B88"/>
    <w:rsid w:val="00232FE0"/>
    <w:rsid w:val="00233358"/>
    <w:rsid w:val="00233428"/>
    <w:rsid w:val="00234D99"/>
    <w:rsid w:val="002356F6"/>
    <w:rsid w:val="00235E51"/>
    <w:rsid w:val="00236BEF"/>
    <w:rsid w:val="00237071"/>
    <w:rsid w:val="002373AB"/>
    <w:rsid w:val="00237968"/>
    <w:rsid w:val="00237A13"/>
    <w:rsid w:val="00237AF7"/>
    <w:rsid w:val="00237D82"/>
    <w:rsid w:val="00237E31"/>
    <w:rsid w:val="00240A5D"/>
    <w:rsid w:val="00240EEB"/>
    <w:rsid w:val="002418CF"/>
    <w:rsid w:val="00241E3F"/>
    <w:rsid w:val="002421BA"/>
    <w:rsid w:val="00242497"/>
    <w:rsid w:val="002427C6"/>
    <w:rsid w:val="00242BD6"/>
    <w:rsid w:val="00242C0F"/>
    <w:rsid w:val="0024331C"/>
    <w:rsid w:val="00244A55"/>
    <w:rsid w:val="00244D4D"/>
    <w:rsid w:val="00245049"/>
    <w:rsid w:val="00245B65"/>
    <w:rsid w:val="00245C78"/>
    <w:rsid w:val="00247E4D"/>
    <w:rsid w:val="00250555"/>
    <w:rsid w:val="0025080A"/>
    <w:rsid w:val="00250F15"/>
    <w:rsid w:val="002513C9"/>
    <w:rsid w:val="002519D3"/>
    <w:rsid w:val="00251E07"/>
    <w:rsid w:val="00251E77"/>
    <w:rsid w:val="00252014"/>
    <w:rsid w:val="002521E9"/>
    <w:rsid w:val="002523D5"/>
    <w:rsid w:val="00252C86"/>
    <w:rsid w:val="002535C8"/>
    <w:rsid w:val="00253786"/>
    <w:rsid w:val="00254F2F"/>
    <w:rsid w:val="0025522B"/>
    <w:rsid w:val="002553C3"/>
    <w:rsid w:val="00255B53"/>
    <w:rsid w:val="00255BBD"/>
    <w:rsid w:val="00255EB3"/>
    <w:rsid w:val="00256E9D"/>
    <w:rsid w:val="002577FD"/>
    <w:rsid w:val="00257A05"/>
    <w:rsid w:val="00260D8E"/>
    <w:rsid w:val="00261341"/>
    <w:rsid w:val="00261AA8"/>
    <w:rsid w:val="00262194"/>
    <w:rsid w:val="002655F0"/>
    <w:rsid w:val="00265D85"/>
    <w:rsid w:val="002675C5"/>
    <w:rsid w:val="00270730"/>
    <w:rsid w:val="00270C00"/>
    <w:rsid w:val="00271202"/>
    <w:rsid w:val="002714CF"/>
    <w:rsid w:val="00271DCD"/>
    <w:rsid w:val="0027306F"/>
    <w:rsid w:val="002732D7"/>
    <w:rsid w:val="00273353"/>
    <w:rsid w:val="00273F41"/>
    <w:rsid w:val="002748CE"/>
    <w:rsid w:val="0027498A"/>
    <w:rsid w:val="00274AC5"/>
    <w:rsid w:val="002756BB"/>
    <w:rsid w:val="0027630A"/>
    <w:rsid w:val="00277192"/>
    <w:rsid w:val="0027720E"/>
    <w:rsid w:val="0028039B"/>
    <w:rsid w:val="00280C7E"/>
    <w:rsid w:val="00280CB5"/>
    <w:rsid w:val="00280CBE"/>
    <w:rsid w:val="00281DDC"/>
    <w:rsid w:val="002821E3"/>
    <w:rsid w:val="002829B1"/>
    <w:rsid w:val="00282DC3"/>
    <w:rsid w:val="00283261"/>
    <w:rsid w:val="00283D69"/>
    <w:rsid w:val="00283EE1"/>
    <w:rsid w:val="00283F73"/>
    <w:rsid w:val="002841DC"/>
    <w:rsid w:val="002850D3"/>
    <w:rsid w:val="0028510C"/>
    <w:rsid w:val="00285B88"/>
    <w:rsid w:val="002861BF"/>
    <w:rsid w:val="00286527"/>
    <w:rsid w:val="00287300"/>
    <w:rsid w:val="00287CB4"/>
    <w:rsid w:val="00290A34"/>
    <w:rsid w:val="002912C4"/>
    <w:rsid w:val="00291BF8"/>
    <w:rsid w:val="00292589"/>
    <w:rsid w:val="002927A1"/>
    <w:rsid w:val="00292962"/>
    <w:rsid w:val="002931E5"/>
    <w:rsid w:val="00293673"/>
    <w:rsid w:val="00293E57"/>
    <w:rsid w:val="002943D5"/>
    <w:rsid w:val="00294B32"/>
    <w:rsid w:val="00294CA4"/>
    <w:rsid w:val="00295B33"/>
    <w:rsid w:val="00296191"/>
    <w:rsid w:val="00297BEA"/>
    <w:rsid w:val="002A0613"/>
    <w:rsid w:val="002A0631"/>
    <w:rsid w:val="002A08DE"/>
    <w:rsid w:val="002A0A72"/>
    <w:rsid w:val="002A0BE4"/>
    <w:rsid w:val="002A2BF8"/>
    <w:rsid w:val="002A2D4F"/>
    <w:rsid w:val="002A31C5"/>
    <w:rsid w:val="002A3928"/>
    <w:rsid w:val="002A464F"/>
    <w:rsid w:val="002A509E"/>
    <w:rsid w:val="002A52E4"/>
    <w:rsid w:val="002A684B"/>
    <w:rsid w:val="002A6CAE"/>
    <w:rsid w:val="002A709E"/>
    <w:rsid w:val="002B0714"/>
    <w:rsid w:val="002B1583"/>
    <w:rsid w:val="002B161F"/>
    <w:rsid w:val="002B163B"/>
    <w:rsid w:val="002B194A"/>
    <w:rsid w:val="002B1AC6"/>
    <w:rsid w:val="002B2078"/>
    <w:rsid w:val="002B254B"/>
    <w:rsid w:val="002B283F"/>
    <w:rsid w:val="002B3792"/>
    <w:rsid w:val="002B4293"/>
    <w:rsid w:val="002B4468"/>
    <w:rsid w:val="002B45B8"/>
    <w:rsid w:val="002B4F3A"/>
    <w:rsid w:val="002B51CE"/>
    <w:rsid w:val="002B546C"/>
    <w:rsid w:val="002B5531"/>
    <w:rsid w:val="002B5B10"/>
    <w:rsid w:val="002B5EDF"/>
    <w:rsid w:val="002B61DF"/>
    <w:rsid w:val="002B6425"/>
    <w:rsid w:val="002B779B"/>
    <w:rsid w:val="002B7835"/>
    <w:rsid w:val="002C005E"/>
    <w:rsid w:val="002C11F9"/>
    <w:rsid w:val="002C1407"/>
    <w:rsid w:val="002C1A88"/>
    <w:rsid w:val="002C1B0C"/>
    <w:rsid w:val="002C2321"/>
    <w:rsid w:val="002C296F"/>
    <w:rsid w:val="002C3419"/>
    <w:rsid w:val="002C3927"/>
    <w:rsid w:val="002C61E0"/>
    <w:rsid w:val="002C6E92"/>
    <w:rsid w:val="002C6F23"/>
    <w:rsid w:val="002C70C0"/>
    <w:rsid w:val="002C7196"/>
    <w:rsid w:val="002C7AB3"/>
    <w:rsid w:val="002C7D4B"/>
    <w:rsid w:val="002C7F15"/>
    <w:rsid w:val="002D09AC"/>
    <w:rsid w:val="002D13D2"/>
    <w:rsid w:val="002D17AE"/>
    <w:rsid w:val="002D1BC8"/>
    <w:rsid w:val="002D1C43"/>
    <w:rsid w:val="002D1FE8"/>
    <w:rsid w:val="002D2D17"/>
    <w:rsid w:val="002D44F0"/>
    <w:rsid w:val="002D4C98"/>
    <w:rsid w:val="002D5380"/>
    <w:rsid w:val="002D54D4"/>
    <w:rsid w:val="002D54E5"/>
    <w:rsid w:val="002D6151"/>
    <w:rsid w:val="002D6197"/>
    <w:rsid w:val="002D63CB"/>
    <w:rsid w:val="002D6443"/>
    <w:rsid w:val="002D735F"/>
    <w:rsid w:val="002D778A"/>
    <w:rsid w:val="002D7818"/>
    <w:rsid w:val="002D7B1A"/>
    <w:rsid w:val="002D7F0D"/>
    <w:rsid w:val="002E0035"/>
    <w:rsid w:val="002E084B"/>
    <w:rsid w:val="002E0C9E"/>
    <w:rsid w:val="002E13C9"/>
    <w:rsid w:val="002E2EFE"/>
    <w:rsid w:val="002E31DE"/>
    <w:rsid w:val="002E3320"/>
    <w:rsid w:val="002E3553"/>
    <w:rsid w:val="002E699A"/>
    <w:rsid w:val="002E6DDB"/>
    <w:rsid w:val="002E6E5F"/>
    <w:rsid w:val="002E7664"/>
    <w:rsid w:val="002E7DC5"/>
    <w:rsid w:val="002F011F"/>
    <w:rsid w:val="002F0BCF"/>
    <w:rsid w:val="002F0DB5"/>
    <w:rsid w:val="002F11A5"/>
    <w:rsid w:val="002F2075"/>
    <w:rsid w:val="002F2F72"/>
    <w:rsid w:val="002F3B3F"/>
    <w:rsid w:val="002F4760"/>
    <w:rsid w:val="002F4B7E"/>
    <w:rsid w:val="002F55F8"/>
    <w:rsid w:val="002F571A"/>
    <w:rsid w:val="002F68A6"/>
    <w:rsid w:val="002F6FE2"/>
    <w:rsid w:val="002F7CA1"/>
    <w:rsid w:val="002F7DBE"/>
    <w:rsid w:val="00300D4B"/>
    <w:rsid w:val="00303E28"/>
    <w:rsid w:val="0030431F"/>
    <w:rsid w:val="003055E4"/>
    <w:rsid w:val="00305FF9"/>
    <w:rsid w:val="0031089B"/>
    <w:rsid w:val="00310D56"/>
    <w:rsid w:val="0031120F"/>
    <w:rsid w:val="003115A0"/>
    <w:rsid w:val="003117DD"/>
    <w:rsid w:val="003126C6"/>
    <w:rsid w:val="00312724"/>
    <w:rsid w:val="003131D1"/>
    <w:rsid w:val="0031389B"/>
    <w:rsid w:val="00313BF4"/>
    <w:rsid w:val="00315051"/>
    <w:rsid w:val="0031537A"/>
    <w:rsid w:val="00315D15"/>
    <w:rsid w:val="003163E6"/>
    <w:rsid w:val="0031671B"/>
    <w:rsid w:val="00317283"/>
    <w:rsid w:val="0032005B"/>
    <w:rsid w:val="003206D4"/>
    <w:rsid w:val="00321F10"/>
    <w:rsid w:val="00324360"/>
    <w:rsid w:val="00325CC2"/>
    <w:rsid w:val="0032610E"/>
    <w:rsid w:val="00326BAC"/>
    <w:rsid w:val="00327F9E"/>
    <w:rsid w:val="00330E3D"/>
    <w:rsid w:val="00331CBE"/>
    <w:rsid w:val="0033421D"/>
    <w:rsid w:val="003350A0"/>
    <w:rsid w:val="003350D7"/>
    <w:rsid w:val="003352DA"/>
    <w:rsid w:val="003358E9"/>
    <w:rsid w:val="00335D0D"/>
    <w:rsid w:val="00336592"/>
    <w:rsid w:val="00336F32"/>
    <w:rsid w:val="003371DF"/>
    <w:rsid w:val="003400BB"/>
    <w:rsid w:val="0034082E"/>
    <w:rsid w:val="003419C6"/>
    <w:rsid w:val="00341FDD"/>
    <w:rsid w:val="0034505B"/>
    <w:rsid w:val="003451A5"/>
    <w:rsid w:val="00345466"/>
    <w:rsid w:val="003465EB"/>
    <w:rsid w:val="00346D98"/>
    <w:rsid w:val="00347E50"/>
    <w:rsid w:val="0035028D"/>
    <w:rsid w:val="00351719"/>
    <w:rsid w:val="00351C73"/>
    <w:rsid w:val="00351C7D"/>
    <w:rsid w:val="00351E5A"/>
    <w:rsid w:val="0035384D"/>
    <w:rsid w:val="003539EA"/>
    <w:rsid w:val="00354277"/>
    <w:rsid w:val="0035485C"/>
    <w:rsid w:val="00354E8C"/>
    <w:rsid w:val="003556D5"/>
    <w:rsid w:val="00355725"/>
    <w:rsid w:val="003557B0"/>
    <w:rsid w:val="00355917"/>
    <w:rsid w:val="0035609A"/>
    <w:rsid w:val="003562EF"/>
    <w:rsid w:val="00356701"/>
    <w:rsid w:val="00357F75"/>
    <w:rsid w:val="00357FB2"/>
    <w:rsid w:val="00360666"/>
    <w:rsid w:val="003609C6"/>
    <w:rsid w:val="003639AE"/>
    <w:rsid w:val="0036441D"/>
    <w:rsid w:val="003645B1"/>
    <w:rsid w:val="0036579B"/>
    <w:rsid w:val="00365A54"/>
    <w:rsid w:val="003662E7"/>
    <w:rsid w:val="003702FC"/>
    <w:rsid w:val="00371CED"/>
    <w:rsid w:val="003724CB"/>
    <w:rsid w:val="003746D6"/>
    <w:rsid w:val="00375235"/>
    <w:rsid w:val="00375917"/>
    <w:rsid w:val="00375DDA"/>
    <w:rsid w:val="0037659E"/>
    <w:rsid w:val="003775BD"/>
    <w:rsid w:val="00377CD6"/>
    <w:rsid w:val="00380C3F"/>
    <w:rsid w:val="00381B70"/>
    <w:rsid w:val="00381EAA"/>
    <w:rsid w:val="00382F66"/>
    <w:rsid w:val="003848CF"/>
    <w:rsid w:val="003859C5"/>
    <w:rsid w:val="0038680B"/>
    <w:rsid w:val="00390A7D"/>
    <w:rsid w:val="00390BA0"/>
    <w:rsid w:val="0039189E"/>
    <w:rsid w:val="0039193F"/>
    <w:rsid w:val="00391C48"/>
    <w:rsid w:val="00391F86"/>
    <w:rsid w:val="00392027"/>
    <w:rsid w:val="0039368E"/>
    <w:rsid w:val="00394DD8"/>
    <w:rsid w:val="0039632C"/>
    <w:rsid w:val="00396B35"/>
    <w:rsid w:val="00396B3D"/>
    <w:rsid w:val="003A25D6"/>
    <w:rsid w:val="003A27C9"/>
    <w:rsid w:val="003A3424"/>
    <w:rsid w:val="003A38D2"/>
    <w:rsid w:val="003A3923"/>
    <w:rsid w:val="003A4189"/>
    <w:rsid w:val="003A7BCB"/>
    <w:rsid w:val="003B02AB"/>
    <w:rsid w:val="003B0C98"/>
    <w:rsid w:val="003B0CB9"/>
    <w:rsid w:val="003B260B"/>
    <w:rsid w:val="003B265A"/>
    <w:rsid w:val="003B27F4"/>
    <w:rsid w:val="003B2B2B"/>
    <w:rsid w:val="003B351E"/>
    <w:rsid w:val="003B3F42"/>
    <w:rsid w:val="003B4F56"/>
    <w:rsid w:val="003B4F9C"/>
    <w:rsid w:val="003B57CA"/>
    <w:rsid w:val="003B68AD"/>
    <w:rsid w:val="003B72C2"/>
    <w:rsid w:val="003B737A"/>
    <w:rsid w:val="003C0FAA"/>
    <w:rsid w:val="003C1BC0"/>
    <w:rsid w:val="003C1E38"/>
    <w:rsid w:val="003C45BC"/>
    <w:rsid w:val="003C48A8"/>
    <w:rsid w:val="003C4989"/>
    <w:rsid w:val="003C4ACB"/>
    <w:rsid w:val="003C594A"/>
    <w:rsid w:val="003C7930"/>
    <w:rsid w:val="003C7BCF"/>
    <w:rsid w:val="003D2C95"/>
    <w:rsid w:val="003D3A7E"/>
    <w:rsid w:val="003D3EFB"/>
    <w:rsid w:val="003D3F85"/>
    <w:rsid w:val="003D4789"/>
    <w:rsid w:val="003D4A52"/>
    <w:rsid w:val="003D4C40"/>
    <w:rsid w:val="003D508D"/>
    <w:rsid w:val="003D5C06"/>
    <w:rsid w:val="003D5EBA"/>
    <w:rsid w:val="003D5FFB"/>
    <w:rsid w:val="003D6C89"/>
    <w:rsid w:val="003D7138"/>
    <w:rsid w:val="003D79CC"/>
    <w:rsid w:val="003D7A51"/>
    <w:rsid w:val="003E10C1"/>
    <w:rsid w:val="003E1D7E"/>
    <w:rsid w:val="003E28D3"/>
    <w:rsid w:val="003E36F7"/>
    <w:rsid w:val="003E4E1C"/>
    <w:rsid w:val="003E4F9C"/>
    <w:rsid w:val="003E6958"/>
    <w:rsid w:val="003E7819"/>
    <w:rsid w:val="003F1C07"/>
    <w:rsid w:val="003F433A"/>
    <w:rsid w:val="003F4D65"/>
    <w:rsid w:val="003F4D66"/>
    <w:rsid w:val="003F535D"/>
    <w:rsid w:val="003F7316"/>
    <w:rsid w:val="0040012B"/>
    <w:rsid w:val="00400A02"/>
    <w:rsid w:val="00400DD5"/>
    <w:rsid w:val="00401DAD"/>
    <w:rsid w:val="00401EFF"/>
    <w:rsid w:val="004023B2"/>
    <w:rsid w:val="00404025"/>
    <w:rsid w:val="004056C1"/>
    <w:rsid w:val="004058AB"/>
    <w:rsid w:val="004066EA"/>
    <w:rsid w:val="00406C4F"/>
    <w:rsid w:val="004072F3"/>
    <w:rsid w:val="00407588"/>
    <w:rsid w:val="00407BB8"/>
    <w:rsid w:val="00407DD3"/>
    <w:rsid w:val="00410107"/>
    <w:rsid w:val="00411165"/>
    <w:rsid w:val="004121DE"/>
    <w:rsid w:val="004134FF"/>
    <w:rsid w:val="00414F94"/>
    <w:rsid w:val="0041582C"/>
    <w:rsid w:val="00415FD8"/>
    <w:rsid w:val="0041641E"/>
    <w:rsid w:val="0041669F"/>
    <w:rsid w:val="00417D6C"/>
    <w:rsid w:val="004226D5"/>
    <w:rsid w:val="00422C2D"/>
    <w:rsid w:val="0042461E"/>
    <w:rsid w:val="00424645"/>
    <w:rsid w:val="00424974"/>
    <w:rsid w:val="0042522E"/>
    <w:rsid w:val="00426196"/>
    <w:rsid w:val="004264E7"/>
    <w:rsid w:val="004270F3"/>
    <w:rsid w:val="004272BB"/>
    <w:rsid w:val="00427FC2"/>
    <w:rsid w:val="00430341"/>
    <w:rsid w:val="004305AC"/>
    <w:rsid w:val="00430BF1"/>
    <w:rsid w:val="00430EBF"/>
    <w:rsid w:val="004312F8"/>
    <w:rsid w:val="00431587"/>
    <w:rsid w:val="00431C43"/>
    <w:rsid w:val="00431E77"/>
    <w:rsid w:val="00432BE7"/>
    <w:rsid w:val="004337C5"/>
    <w:rsid w:val="00433BCB"/>
    <w:rsid w:val="00433DA4"/>
    <w:rsid w:val="0043452B"/>
    <w:rsid w:val="00435279"/>
    <w:rsid w:val="00435724"/>
    <w:rsid w:val="00435D09"/>
    <w:rsid w:val="004369BB"/>
    <w:rsid w:val="00436E0A"/>
    <w:rsid w:val="00436F7F"/>
    <w:rsid w:val="00437605"/>
    <w:rsid w:val="00437DFB"/>
    <w:rsid w:val="00441F62"/>
    <w:rsid w:val="00443074"/>
    <w:rsid w:val="0044307A"/>
    <w:rsid w:val="004459C5"/>
    <w:rsid w:val="004466D6"/>
    <w:rsid w:val="0044788F"/>
    <w:rsid w:val="00447B8B"/>
    <w:rsid w:val="004507E3"/>
    <w:rsid w:val="00451569"/>
    <w:rsid w:val="0045224D"/>
    <w:rsid w:val="004529FE"/>
    <w:rsid w:val="00452EFF"/>
    <w:rsid w:val="00453F1A"/>
    <w:rsid w:val="00454263"/>
    <w:rsid w:val="00454323"/>
    <w:rsid w:val="004550E6"/>
    <w:rsid w:val="00456237"/>
    <w:rsid w:val="004568C6"/>
    <w:rsid w:val="004568D7"/>
    <w:rsid w:val="00456B51"/>
    <w:rsid w:val="004572CF"/>
    <w:rsid w:val="004575E7"/>
    <w:rsid w:val="00457697"/>
    <w:rsid w:val="00457AE3"/>
    <w:rsid w:val="004617B0"/>
    <w:rsid w:val="00461C39"/>
    <w:rsid w:val="00461FE6"/>
    <w:rsid w:val="0046208A"/>
    <w:rsid w:val="00462545"/>
    <w:rsid w:val="004633B5"/>
    <w:rsid w:val="0046471E"/>
    <w:rsid w:val="004657DF"/>
    <w:rsid w:val="00466B48"/>
    <w:rsid w:val="00466E2A"/>
    <w:rsid w:val="00466E66"/>
    <w:rsid w:val="00466EB6"/>
    <w:rsid w:val="00467BC6"/>
    <w:rsid w:val="00470B82"/>
    <w:rsid w:val="00471399"/>
    <w:rsid w:val="00472264"/>
    <w:rsid w:val="0047414F"/>
    <w:rsid w:val="00474307"/>
    <w:rsid w:val="00475F61"/>
    <w:rsid w:val="00476691"/>
    <w:rsid w:val="00476B9A"/>
    <w:rsid w:val="00477356"/>
    <w:rsid w:val="004773C7"/>
    <w:rsid w:val="004816CE"/>
    <w:rsid w:val="004828E1"/>
    <w:rsid w:val="00483309"/>
    <w:rsid w:val="00483AAA"/>
    <w:rsid w:val="00483D45"/>
    <w:rsid w:val="004845F2"/>
    <w:rsid w:val="00484AAB"/>
    <w:rsid w:val="0048512A"/>
    <w:rsid w:val="00485AB1"/>
    <w:rsid w:val="00486A6C"/>
    <w:rsid w:val="00486FBB"/>
    <w:rsid w:val="0048747B"/>
    <w:rsid w:val="00490244"/>
    <w:rsid w:val="00491368"/>
    <w:rsid w:val="0049282A"/>
    <w:rsid w:val="00492DDC"/>
    <w:rsid w:val="004939D5"/>
    <w:rsid w:val="004942E8"/>
    <w:rsid w:val="004953E5"/>
    <w:rsid w:val="0049550A"/>
    <w:rsid w:val="00495737"/>
    <w:rsid w:val="004959B9"/>
    <w:rsid w:val="00495D8F"/>
    <w:rsid w:val="00495E03"/>
    <w:rsid w:val="00495E45"/>
    <w:rsid w:val="004A0045"/>
    <w:rsid w:val="004A09E6"/>
    <w:rsid w:val="004A0D92"/>
    <w:rsid w:val="004A1CF5"/>
    <w:rsid w:val="004A1E4D"/>
    <w:rsid w:val="004A458A"/>
    <w:rsid w:val="004A4FA1"/>
    <w:rsid w:val="004A591E"/>
    <w:rsid w:val="004A75B6"/>
    <w:rsid w:val="004A7D05"/>
    <w:rsid w:val="004A7F2C"/>
    <w:rsid w:val="004B05C4"/>
    <w:rsid w:val="004B05F3"/>
    <w:rsid w:val="004B0A7E"/>
    <w:rsid w:val="004B1AE1"/>
    <w:rsid w:val="004B394A"/>
    <w:rsid w:val="004B3DA5"/>
    <w:rsid w:val="004B5195"/>
    <w:rsid w:val="004B5F79"/>
    <w:rsid w:val="004B71A6"/>
    <w:rsid w:val="004B72DF"/>
    <w:rsid w:val="004C0090"/>
    <w:rsid w:val="004C05DE"/>
    <w:rsid w:val="004C1786"/>
    <w:rsid w:val="004C2BCA"/>
    <w:rsid w:val="004C34C7"/>
    <w:rsid w:val="004C40DA"/>
    <w:rsid w:val="004C53E2"/>
    <w:rsid w:val="004C5EB1"/>
    <w:rsid w:val="004C5F6D"/>
    <w:rsid w:val="004C6F4D"/>
    <w:rsid w:val="004D0F8E"/>
    <w:rsid w:val="004D125B"/>
    <w:rsid w:val="004D14B3"/>
    <w:rsid w:val="004D1D17"/>
    <w:rsid w:val="004D3E73"/>
    <w:rsid w:val="004D421D"/>
    <w:rsid w:val="004D4B49"/>
    <w:rsid w:val="004D4C08"/>
    <w:rsid w:val="004D4ED9"/>
    <w:rsid w:val="004D5BFA"/>
    <w:rsid w:val="004D616B"/>
    <w:rsid w:val="004E0966"/>
    <w:rsid w:val="004E0C0C"/>
    <w:rsid w:val="004E2245"/>
    <w:rsid w:val="004E25FB"/>
    <w:rsid w:val="004E2D58"/>
    <w:rsid w:val="004E3143"/>
    <w:rsid w:val="004E46E7"/>
    <w:rsid w:val="004E50D5"/>
    <w:rsid w:val="004E515A"/>
    <w:rsid w:val="004E610D"/>
    <w:rsid w:val="004E63FD"/>
    <w:rsid w:val="004E7091"/>
    <w:rsid w:val="004E7789"/>
    <w:rsid w:val="004E7DA1"/>
    <w:rsid w:val="004F020A"/>
    <w:rsid w:val="004F03BA"/>
    <w:rsid w:val="004F06B1"/>
    <w:rsid w:val="004F09AD"/>
    <w:rsid w:val="004F09DC"/>
    <w:rsid w:val="004F1319"/>
    <w:rsid w:val="004F22AF"/>
    <w:rsid w:val="004F2866"/>
    <w:rsid w:val="004F2D9A"/>
    <w:rsid w:val="004F3006"/>
    <w:rsid w:val="004F3B5D"/>
    <w:rsid w:val="004F482B"/>
    <w:rsid w:val="004F4C93"/>
    <w:rsid w:val="004F56ED"/>
    <w:rsid w:val="004F617B"/>
    <w:rsid w:val="004F7144"/>
    <w:rsid w:val="004F7252"/>
    <w:rsid w:val="004F7A90"/>
    <w:rsid w:val="004F7FE3"/>
    <w:rsid w:val="00500447"/>
    <w:rsid w:val="00500846"/>
    <w:rsid w:val="00500C3D"/>
    <w:rsid w:val="0050114B"/>
    <w:rsid w:val="0050218C"/>
    <w:rsid w:val="0050224D"/>
    <w:rsid w:val="005024FF"/>
    <w:rsid w:val="00502571"/>
    <w:rsid w:val="0050266B"/>
    <w:rsid w:val="005026E3"/>
    <w:rsid w:val="005027B5"/>
    <w:rsid w:val="00503ACB"/>
    <w:rsid w:val="00503D8D"/>
    <w:rsid w:val="00504356"/>
    <w:rsid w:val="005043A9"/>
    <w:rsid w:val="0050447E"/>
    <w:rsid w:val="00504F4D"/>
    <w:rsid w:val="00505151"/>
    <w:rsid w:val="0050515B"/>
    <w:rsid w:val="00505989"/>
    <w:rsid w:val="00505B89"/>
    <w:rsid w:val="00506255"/>
    <w:rsid w:val="005070F5"/>
    <w:rsid w:val="005076CF"/>
    <w:rsid w:val="00510528"/>
    <w:rsid w:val="0051052A"/>
    <w:rsid w:val="00511795"/>
    <w:rsid w:val="00512254"/>
    <w:rsid w:val="00513087"/>
    <w:rsid w:val="0051340B"/>
    <w:rsid w:val="00513DED"/>
    <w:rsid w:val="005143EF"/>
    <w:rsid w:val="00514451"/>
    <w:rsid w:val="00515080"/>
    <w:rsid w:val="00515FF1"/>
    <w:rsid w:val="005160AB"/>
    <w:rsid w:val="00516821"/>
    <w:rsid w:val="00517937"/>
    <w:rsid w:val="00520E24"/>
    <w:rsid w:val="00520E6F"/>
    <w:rsid w:val="00520FC4"/>
    <w:rsid w:val="00524ABF"/>
    <w:rsid w:val="00524D50"/>
    <w:rsid w:val="0052558D"/>
    <w:rsid w:val="0052612D"/>
    <w:rsid w:val="0052684A"/>
    <w:rsid w:val="00526EC3"/>
    <w:rsid w:val="00527EA5"/>
    <w:rsid w:val="0053086C"/>
    <w:rsid w:val="00531B28"/>
    <w:rsid w:val="00532481"/>
    <w:rsid w:val="005332C3"/>
    <w:rsid w:val="0053467F"/>
    <w:rsid w:val="00534809"/>
    <w:rsid w:val="00535A2E"/>
    <w:rsid w:val="005364AA"/>
    <w:rsid w:val="00536EFB"/>
    <w:rsid w:val="005402DE"/>
    <w:rsid w:val="00540FFC"/>
    <w:rsid w:val="005414D8"/>
    <w:rsid w:val="005415BD"/>
    <w:rsid w:val="00541C47"/>
    <w:rsid w:val="005427AF"/>
    <w:rsid w:val="00542F94"/>
    <w:rsid w:val="00544932"/>
    <w:rsid w:val="005449F6"/>
    <w:rsid w:val="00545CD4"/>
    <w:rsid w:val="005466D9"/>
    <w:rsid w:val="00546DA9"/>
    <w:rsid w:val="00547379"/>
    <w:rsid w:val="005507D4"/>
    <w:rsid w:val="00550A99"/>
    <w:rsid w:val="00550C41"/>
    <w:rsid w:val="00550DA3"/>
    <w:rsid w:val="00550FB0"/>
    <w:rsid w:val="005531C3"/>
    <w:rsid w:val="00553667"/>
    <w:rsid w:val="00554299"/>
    <w:rsid w:val="00554BF4"/>
    <w:rsid w:val="0055627D"/>
    <w:rsid w:val="00556480"/>
    <w:rsid w:val="00556E14"/>
    <w:rsid w:val="00557F9A"/>
    <w:rsid w:val="0056199E"/>
    <w:rsid w:val="00563629"/>
    <w:rsid w:val="00563BAA"/>
    <w:rsid w:val="00564996"/>
    <w:rsid w:val="00564B1D"/>
    <w:rsid w:val="0056521D"/>
    <w:rsid w:val="0056537F"/>
    <w:rsid w:val="005654BA"/>
    <w:rsid w:val="005664FA"/>
    <w:rsid w:val="0056667D"/>
    <w:rsid w:val="00567410"/>
    <w:rsid w:val="0057021F"/>
    <w:rsid w:val="0057076A"/>
    <w:rsid w:val="00571085"/>
    <w:rsid w:val="0057148A"/>
    <w:rsid w:val="00571679"/>
    <w:rsid w:val="00573EE3"/>
    <w:rsid w:val="0057415B"/>
    <w:rsid w:val="00574690"/>
    <w:rsid w:val="005748AB"/>
    <w:rsid w:val="00576FC7"/>
    <w:rsid w:val="0057707A"/>
    <w:rsid w:val="00577310"/>
    <w:rsid w:val="00577462"/>
    <w:rsid w:val="0057760D"/>
    <w:rsid w:val="00580B55"/>
    <w:rsid w:val="00580E6A"/>
    <w:rsid w:val="00582D62"/>
    <w:rsid w:val="005830E1"/>
    <w:rsid w:val="005842AC"/>
    <w:rsid w:val="005853EF"/>
    <w:rsid w:val="005854F8"/>
    <w:rsid w:val="00587FFC"/>
    <w:rsid w:val="005903E4"/>
    <w:rsid w:val="00590E21"/>
    <w:rsid w:val="005915E6"/>
    <w:rsid w:val="00592E4D"/>
    <w:rsid w:val="00593A3B"/>
    <w:rsid w:val="005947F3"/>
    <w:rsid w:val="00594B6C"/>
    <w:rsid w:val="00594F52"/>
    <w:rsid w:val="005953C7"/>
    <w:rsid w:val="00596031"/>
    <w:rsid w:val="005977B9"/>
    <w:rsid w:val="0059780B"/>
    <w:rsid w:val="005A006A"/>
    <w:rsid w:val="005A191A"/>
    <w:rsid w:val="005A1B02"/>
    <w:rsid w:val="005A2001"/>
    <w:rsid w:val="005A2663"/>
    <w:rsid w:val="005A277C"/>
    <w:rsid w:val="005A2D16"/>
    <w:rsid w:val="005A33BE"/>
    <w:rsid w:val="005A34E2"/>
    <w:rsid w:val="005A3B5A"/>
    <w:rsid w:val="005A4292"/>
    <w:rsid w:val="005A44F3"/>
    <w:rsid w:val="005A5607"/>
    <w:rsid w:val="005A5945"/>
    <w:rsid w:val="005A620E"/>
    <w:rsid w:val="005A6693"/>
    <w:rsid w:val="005A7DE1"/>
    <w:rsid w:val="005B1269"/>
    <w:rsid w:val="005B184B"/>
    <w:rsid w:val="005B20E8"/>
    <w:rsid w:val="005B2C0D"/>
    <w:rsid w:val="005B38B2"/>
    <w:rsid w:val="005B4487"/>
    <w:rsid w:val="005B48CC"/>
    <w:rsid w:val="005B534B"/>
    <w:rsid w:val="005B5983"/>
    <w:rsid w:val="005B5B14"/>
    <w:rsid w:val="005B5BBA"/>
    <w:rsid w:val="005B6A7A"/>
    <w:rsid w:val="005B6AE4"/>
    <w:rsid w:val="005B6CF0"/>
    <w:rsid w:val="005B70BA"/>
    <w:rsid w:val="005B71D2"/>
    <w:rsid w:val="005B72D5"/>
    <w:rsid w:val="005B748B"/>
    <w:rsid w:val="005B7C6F"/>
    <w:rsid w:val="005C04CB"/>
    <w:rsid w:val="005C05A2"/>
    <w:rsid w:val="005C0895"/>
    <w:rsid w:val="005C1164"/>
    <w:rsid w:val="005C2069"/>
    <w:rsid w:val="005C2D12"/>
    <w:rsid w:val="005C2F0D"/>
    <w:rsid w:val="005C33DB"/>
    <w:rsid w:val="005C361D"/>
    <w:rsid w:val="005C3679"/>
    <w:rsid w:val="005C40B4"/>
    <w:rsid w:val="005C5265"/>
    <w:rsid w:val="005C6974"/>
    <w:rsid w:val="005C7362"/>
    <w:rsid w:val="005C763F"/>
    <w:rsid w:val="005C794B"/>
    <w:rsid w:val="005D09F4"/>
    <w:rsid w:val="005D16DE"/>
    <w:rsid w:val="005D1A3F"/>
    <w:rsid w:val="005D22BD"/>
    <w:rsid w:val="005D2671"/>
    <w:rsid w:val="005D28F4"/>
    <w:rsid w:val="005D2CC1"/>
    <w:rsid w:val="005D3049"/>
    <w:rsid w:val="005D3AEC"/>
    <w:rsid w:val="005D44A0"/>
    <w:rsid w:val="005D4ACE"/>
    <w:rsid w:val="005D6821"/>
    <w:rsid w:val="005D6EEC"/>
    <w:rsid w:val="005D7B2E"/>
    <w:rsid w:val="005D7C25"/>
    <w:rsid w:val="005D7C32"/>
    <w:rsid w:val="005E01C7"/>
    <w:rsid w:val="005E0F63"/>
    <w:rsid w:val="005E13BA"/>
    <w:rsid w:val="005E1EE4"/>
    <w:rsid w:val="005E210C"/>
    <w:rsid w:val="005E2599"/>
    <w:rsid w:val="005E4989"/>
    <w:rsid w:val="005E50E0"/>
    <w:rsid w:val="005E60A8"/>
    <w:rsid w:val="005E6989"/>
    <w:rsid w:val="005E6EE6"/>
    <w:rsid w:val="005E7DA8"/>
    <w:rsid w:val="005F068C"/>
    <w:rsid w:val="005F08AD"/>
    <w:rsid w:val="005F14A6"/>
    <w:rsid w:val="005F1887"/>
    <w:rsid w:val="005F25DB"/>
    <w:rsid w:val="005F26AE"/>
    <w:rsid w:val="005F3056"/>
    <w:rsid w:val="005F3F5A"/>
    <w:rsid w:val="005F4DAB"/>
    <w:rsid w:val="005F585A"/>
    <w:rsid w:val="005F5964"/>
    <w:rsid w:val="005F5DC4"/>
    <w:rsid w:val="005F671F"/>
    <w:rsid w:val="005F6B66"/>
    <w:rsid w:val="005F715A"/>
    <w:rsid w:val="005F7379"/>
    <w:rsid w:val="005F752E"/>
    <w:rsid w:val="005F7A72"/>
    <w:rsid w:val="005F7DD8"/>
    <w:rsid w:val="00600894"/>
    <w:rsid w:val="00600DA9"/>
    <w:rsid w:val="00600DF7"/>
    <w:rsid w:val="00600FC9"/>
    <w:rsid w:val="00601FE7"/>
    <w:rsid w:val="0060221F"/>
    <w:rsid w:val="00603163"/>
    <w:rsid w:val="00603722"/>
    <w:rsid w:val="00603E2E"/>
    <w:rsid w:val="00604222"/>
    <w:rsid w:val="00605E8C"/>
    <w:rsid w:val="00605F83"/>
    <w:rsid w:val="006066A1"/>
    <w:rsid w:val="00607E8F"/>
    <w:rsid w:val="00607EA4"/>
    <w:rsid w:val="00610852"/>
    <w:rsid w:val="0061093E"/>
    <w:rsid w:val="00610B4E"/>
    <w:rsid w:val="00610CC1"/>
    <w:rsid w:val="006115E9"/>
    <w:rsid w:val="00611B1B"/>
    <w:rsid w:val="00612BA0"/>
    <w:rsid w:val="00612C63"/>
    <w:rsid w:val="00612ED1"/>
    <w:rsid w:val="00613EA7"/>
    <w:rsid w:val="00613F77"/>
    <w:rsid w:val="00614538"/>
    <w:rsid w:val="00616EC4"/>
    <w:rsid w:val="006172C8"/>
    <w:rsid w:val="006231D6"/>
    <w:rsid w:val="0062618C"/>
    <w:rsid w:val="0062640E"/>
    <w:rsid w:val="00626658"/>
    <w:rsid w:val="00626851"/>
    <w:rsid w:val="0062752F"/>
    <w:rsid w:val="006277BE"/>
    <w:rsid w:val="006300D8"/>
    <w:rsid w:val="00630133"/>
    <w:rsid w:val="00631039"/>
    <w:rsid w:val="00631447"/>
    <w:rsid w:val="0063232E"/>
    <w:rsid w:val="0063281A"/>
    <w:rsid w:val="00632CB7"/>
    <w:rsid w:val="006332D9"/>
    <w:rsid w:val="006334E3"/>
    <w:rsid w:val="00633B59"/>
    <w:rsid w:val="00634119"/>
    <w:rsid w:val="006346E9"/>
    <w:rsid w:val="0063584B"/>
    <w:rsid w:val="00635C66"/>
    <w:rsid w:val="0063611F"/>
    <w:rsid w:val="0063734B"/>
    <w:rsid w:val="006405CB"/>
    <w:rsid w:val="00640907"/>
    <w:rsid w:val="00640AB3"/>
    <w:rsid w:val="00641D67"/>
    <w:rsid w:val="00642233"/>
    <w:rsid w:val="00642809"/>
    <w:rsid w:val="006428AE"/>
    <w:rsid w:val="0064302B"/>
    <w:rsid w:val="006438E3"/>
    <w:rsid w:val="00643F91"/>
    <w:rsid w:val="006442F4"/>
    <w:rsid w:val="00644360"/>
    <w:rsid w:val="00644EA8"/>
    <w:rsid w:val="00645309"/>
    <w:rsid w:val="00645D22"/>
    <w:rsid w:val="0064629B"/>
    <w:rsid w:val="0064673F"/>
    <w:rsid w:val="00646921"/>
    <w:rsid w:val="006502D1"/>
    <w:rsid w:val="00650673"/>
    <w:rsid w:val="0065094F"/>
    <w:rsid w:val="0065095D"/>
    <w:rsid w:val="0065121D"/>
    <w:rsid w:val="00651F73"/>
    <w:rsid w:val="0065239D"/>
    <w:rsid w:val="00652E0D"/>
    <w:rsid w:val="0065356B"/>
    <w:rsid w:val="006535CB"/>
    <w:rsid w:val="00653623"/>
    <w:rsid w:val="00654D22"/>
    <w:rsid w:val="00654FE6"/>
    <w:rsid w:val="006550DA"/>
    <w:rsid w:val="0065551B"/>
    <w:rsid w:val="00655F39"/>
    <w:rsid w:val="006600F2"/>
    <w:rsid w:val="00662DA8"/>
    <w:rsid w:val="00662F00"/>
    <w:rsid w:val="0066311B"/>
    <w:rsid w:val="0066323E"/>
    <w:rsid w:val="00664315"/>
    <w:rsid w:val="0066534C"/>
    <w:rsid w:val="00665BAA"/>
    <w:rsid w:val="0066606F"/>
    <w:rsid w:val="00666D0E"/>
    <w:rsid w:val="00671E67"/>
    <w:rsid w:val="00672674"/>
    <w:rsid w:val="006746CA"/>
    <w:rsid w:val="00674BC1"/>
    <w:rsid w:val="00674C61"/>
    <w:rsid w:val="006758C7"/>
    <w:rsid w:val="00675E35"/>
    <w:rsid w:val="00676154"/>
    <w:rsid w:val="0067687E"/>
    <w:rsid w:val="00677223"/>
    <w:rsid w:val="00677F76"/>
    <w:rsid w:val="006825A1"/>
    <w:rsid w:val="00682DE2"/>
    <w:rsid w:val="006835A8"/>
    <w:rsid w:val="006841A4"/>
    <w:rsid w:val="006843D0"/>
    <w:rsid w:val="00684B4A"/>
    <w:rsid w:val="00685366"/>
    <w:rsid w:val="0068589B"/>
    <w:rsid w:val="006866D3"/>
    <w:rsid w:val="00687127"/>
    <w:rsid w:val="00690A59"/>
    <w:rsid w:val="0069184D"/>
    <w:rsid w:val="0069201A"/>
    <w:rsid w:val="006925C5"/>
    <w:rsid w:val="00692849"/>
    <w:rsid w:val="00692899"/>
    <w:rsid w:val="006931B0"/>
    <w:rsid w:val="0069324D"/>
    <w:rsid w:val="006934D5"/>
    <w:rsid w:val="00693B36"/>
    <w:rsid w:val="00693CAF"/>
    <w:rsid w:val="0069458D"/>
    <w:rsid w:val="00695F00"/>
    <w:rsid w:val="006977F2"/>
    <w:rsid w:val="006A062E"/>
    <w:rsid w:val="006A0743"/>
    <w:rsid w:val="006A0F21"/>
    <w:rsid w:val="006A1C99"/>
    <w:rsid w:val="006A2731"/>
    <w:rsid w:val="006A2881"/>
    <w:rsid w:val="006A36AD"/>
    <w:rsid w:val="006A3A4D"/>
    <w:rsid w:val="006A4D0B"/>
    <w:rsid w:val="006A4F8A"/>
    <w:rsid w:val="006A50B8"/>
    <w:rsid w:val="006A55B2"/>
    <w:rsid w:val="006A6F1B"/>
    <w:rsid w:val="006A786C"/>
    <w:rsid w:val="006A7D71"/>
    <w:rsid w:val="006B1DDF"/>
    <w:rsid w:val="006B21B5"/>
    <w:rsid w:val="006B2532"/>
    <w:rsid w:val="006B47AE"/>
    <w:rsid w:val="006B4C30"/>
    <w:rsid w:val="006B4ECD"/>
    <w:rsid w:val="006B74A0"/>
    <w:rsid w:val="006C0285"/>
    <w:rsid w:val="006C0A3D"/>
    <w:rsid w:val="006C0B1F"/>
    <w:rsid w:val="006C37E3"/>
    <w:rsid w:val="006C39F8"/>
    <w:rsid w:val="006C6E22"/>
    <w:rsid w:val="006C77B8"/>
    <w:rsid w:val="006C789F"/>
    <w:rsid w:val="006C7F79"/>
    <w:rsid w:val="006D0428"/>
    <w:rsid w:val="006D0DF5"/>
    <w:rsid w:val="006D12D3"/>
    <w:rsid w:val="006D12FA"/>
    <w:rsid w:val="006D149A"/>
    <w:rsid w:val="006D15C2"/>
    <w:rsid w:val="006D1688"/>
    <w:rsid w:val="006D1D8C"/>
    <w:rsid w:val="006D322C"/>
    <w:rsid w:val="006D376B"/>
    <w:rsid w:val="006D3EB6"/>
    <w:rsid w:val="006D5D73"/>
    <w:rsid w:val="006D7078"/>
    <w:rsid w:val="006D7AB0"/>
    <w:rsid w:val="006E02AC"/>
    <w:rsid w:val="006E02AF"/>
    <w:rsid w:val="006E02B6"/>
    <w:rsid w:val="006E0BB4"/>
    <w:rsid w:val="006E286D"/>
    <w:rsid w:val="006E38BF"/>
    <w:rsid w:val="006E436E"/>
    <w:rsid w:val="006E49B0"/>
    <w:rsid w:val="006E5218"/>
    <w:rsid w:val="006E54E5"/>
    <w:rsid w:val="006E5657"/>
    <w:rsid w:val="006E5FA0"/>
    <w:rsid w:val="006E6C2B"/>
    <w:rsid w:val="006F0099"/>
    <w:rsid w:val="006F0795"/>
    <w:rsid w:val="006F0D46"/>
    <w:rsid w:val="006F1107"/>
    <w:rsid w:val="006F24E2"/>
    <w:rsid w:val="006F35A3"/>
    <w:rsid w:val="006F3794"/>
    <w:rsid w:val="006F40EC"/>
    <w:rsid w:val="006F465F"/>
    <w:rsid w:val="006F4F0D"/>
    <w:rsid w:val="006F58D1"/>
    <w:rsid w:val="006F7C59"/>
    <w:rsid w:val="006F7DBA"/>
    <w:rsid w:val="00700466"/>
    <w:rsid w:val="00700FEA"/>
    <w:rsid w:val="00702A0F"/>
    <w:rsid w:val="007032C4"/>
    <w:rsid w:val="0070499D"/>
    <w:rsid w:val="00704C6C"/>
    <w:rsid w:val="00704ECA"/>
    <w:rsid w:val="00705111"/>
    <w:rsid w:val="007052CE"/>
    <w:rsid w:val="007052F3"/>
    <w:rsid w:val="00707BF9"/>
    <w:rsid w:val="00707CAA"/>
    <w:rsid w:val="00710CC3"/>
    <w:rsid w:val="00711F49"/>
    <w:rsid w:val="00713817"/>
    <w:rsid w:val="00714106"/>
    <w:rsid w:val="00714373"/>
    <w:rsid w:val="0071578C"/>
    <w:rsid w:val="00715C89"/>
    <w:rsid w:val="007172DA"/>
    <w:rsid w:val="007208DE"/>
    <w:rsid w:val="00721398"/>
    <w:rsid w:val="007218CC"/>
    <w:rsid w:val="007223E7"/>
    <w:rsid w:val="0072260F"/>
    <w:rsid w:val="00724E28"/>
    <w:rsid w:val="00725D09"/>
    <w:rsid w:val="007279D1"/>
    <w:rsid w:val="00727D5D"/>
    <w:rsid w:val="00732A98"/>
    <w:rsid w:val="00733AF7"/>
    <w:rsid w:val="00733C6C"/>
    <w:rsid w:val="0073450F"/>
    <w:rsid w:val="00734C20"/>
    <w:rsid w:val="00734E22"/>
    <w:rsid w:val="00735A45"/>
    <w:rsid w:val="00736691"/>
    <w:rsid w:val="00736B0B"/>
    <w:rsid w:val="00736FEC"/>
    <w:rsid w:val="0073745A"/>
    <w:rsid w:val="007378BA"/>
    <w:rsid w:val="00737C7B"/>
    <w:rsid w:val="007405E2"/>
    <w:rsid w:val="00740D4E"/>
    <w:rsid w:val="00742B58"/>
    <w:rsid w:val="00742DEC"/>
    <w:rsid w:val="007445E7"/>
    <w:rsid w:val="0074495D"/>
    <w:rsid w:val="007451E3"/>
    <w:rsid w:val="00745BAB"/>
    <w:rsid w:val="00746482"/>
    <w:rsid w:val="007469DB"/>
    <w:rsid w:val="00746A11"/>
    <w:rsid w:val="00746D0E"/>
    <w:rsid w:val="007475BE"/>
    <w:rsid w:val="00747BA1"/>
    <w:rsid w:val="007503C0"/>
    <w:rsid w:val="007507EB"/>
    <w:rsid w:val="00750DD2"/>
    <w:rsid w:val="00751915"/>
    <w:rsid w:val="00751BBC"/>
    <w:rsid w:val="00751C00"/>
    <w:rsid w:val="00751FA6"/>
    <w:rsid w:val="0075288B"/>
    <w:rsid w:val="00752944"/>
    <w:rsid w:val="00752DB6"/>
    <w:rsid w:val="00753275"/>
    <w:rsid w:val="00754F5D"/>
    <w:rsid w:val="00755774"/>
    <w:rsid w:val="00755B7F"/>
    <w:rsid w:val="00757363"/>
    <w:rsid w:val="0075766A"/>
    <w:rsid w:val="00761424"/>
    <w:rsid w:val="00763E90"/>
    <w:rsid w:val="00764370"/>
    <w:rsid w:val="00764B69"/>
    <w:rsid w:val="007654B5"/>
    <w:rsid w:val="0076564A"/>
    <w:rsid w:val="007657F3"/>
    <w:rsid w:val="00767BF6"/>
    <w:rsid w:val="00770474"/>
    <w:rsid w:val="00770AD9"/>
    <w:rsid w:val="0077119B"/>
    <w:rsid w:val="00771479"/>
    <w:rsid w:val="007716E1"/>
    <w:rsid w:val="00771E4B"/>
    <w:rsid w:val="00772CD2"/>
    <w:rsid w:val="0077378E"/>
    <w:rsid w:val="00774349"/>
    <w:rsid w:val="00774AE3"/>
    <w:rsid w:val="007753B5"/>
    <w:rsid w:val="007754F9"/>
    <w:rsid w:val="007759E3"/>
    <w:rsid w:val="00775B34"/>
    <w:rsid w:val="00776628"/>
    <w:rsid w:val="00777369"/>
    <w:rsid w:val="007775F6"/>
    <w:rsid w:val="00777F1E"/>
    <w:rsid w:val="00780357"/>
    <w:rsid w:val="007803FA"/>
    <w:rsid w:val="007805B1"/>
    <w:rsid w:val="00780614"/>
    <w:rsid w:val="007807D5"/>
    <w:rsid w:val="007807F6"/>
    <w:rsid w:val="00781391"/>
    <w:rsid w:val="00783158"/>
    <w:rsid w:val="007837B0"/>
    <w:rsid w:val="00784349"/>
    <w:rsid w:val="007858BB"/>
    <w:rsid w:val="00786229"/>
    <w:rsid w:val="007871CD"/>
    <w:rsid w:val="0078789B"/>
    <w:rsid w:val="007900CA"/>
    <w:rsid w:val="00790A48"/>
    <w:rsid w:val="00790FBC"/>
    <w:rsid w:val="00791388"/>
    <w:rsid w:val="0079186D"/>
    <w:rsid w:val="00791F69"/>
    <w:rsid w:val="0079272C"/>
    <w:rsid w:val="00792FCB"/>
    <w:rsid w:val="007937CC"/>
    <w:rsid w:val="00793ECD"/>
    <w:rsid w:val="00794279"/>
    <w:rsid w:val="00794B94"/>
    <w:rsid w:val="00794F6A"/>
    <w:rsid w:val="007951C3"/>
    <w:rsid w:val="00796182"/>
    <w:rsid w:val="007961C8"/>
    <w:rsid w:val="00796E0D"/>
    <w:rsid w:val="00796F35"/>
    <w:rsid w:val="00797D4A"/>
    <w:rsid w:val="00797E67"/>
    <w:rsid w:val="007A080A"/>
    <w:rsid w:val="007A2108"/>
    <w:rsid w:val="007A271C"/>
    <w:rsid w:val="007A4719"/>
    <w:rsid w:val="007A4A13"/>
    <w:rsid w:val="007A4B22"/>
    <w:rsid w:val="007A7217"/>
    <w:rsid w:val="007B028D"/>
    <w:rsid w:val="007B10BE"/>
    <w:rsid w:val="007B195A"/>
    <w:rsid w:val="007B1EC1"/>
    <w:rsid w:val="007B1F31"/>
    <w:rsid w:val="007B20F5"/>
    <w:rsid w:val="007B311E"/>
    <w:rsid w:val="007B3F43"/>
    <w:rsid w:val="007B4C11"/>
    <w:rsid w:val="007B571E"/>
    <w:rsid w:val="007B5785"/>
    <w:rsid w:val="007B6265"/>
    <w:rsid w:val="007B66EA"/>
    <w:rsid w:val="007B751F"/>
    <w:rsid w:val="007B7609"/>
    <w:rsid w:val="007C137E"/>
    <w:rsid w:val="007C1561"/>
    <w:rsid w:val="007C27ED"/>
    <w:rsid w:val="007C2FA7"/>
    <w:rsid w:val="007C4C78"/>
    <w:rsid w:val="007C4E11"/>
    <w:rsid w:val="007C609A"/>
    <w:rsid w:val="007C693C"/>
    <w:rsid w:val="007D018B"/>
    <w:rsid w:val="007D42E0"/>
    <w:rsid w:val="007D5486"/>
    <w:rsid w:val="007D662C"/>
    <w:rsid w:val="007D6CE1"/>
    <w:rsid w:val="007D728F"/>
    <w:rsid w:val="007E05FB"/>
    <w:rsid w:val="007E19AD"/>
    <w:rsid w:val="007E3A5B"/>
    <w:rsid w:val="007E3F00"/>
    <w:rsid w:val="007E421C"/>
    <w:rsid w:val="007E4492"/>
    <w:rsid w:val="007E47D0"/>
    <w:rsid w:val="007E4EFE"/>
    <w:rsid w:val="007E54C0"/>
    <w:rsid w:val="007E6615"/>
    <w:rsid w:val="007E6CE8"/>
    <w:rsid w:val="007E7236"/>
    <w:rsid w:val="007E74FC"/>
    <w:rsid w:val="007F13A4"/>
    <w:rsid w:val="007F2915"/>
    <w:rsid w:val="007F2EEE"/>
    <w:rsid w:val="007F328D"/>
    <w:rsid w:val="007F3FD1"/>
    <w:rsid w:val="007F465B"/>
    <w:rsid w:val="007F52BD"/>
    <w:rsid w:val="007F5498"/>
    <w:rsid w:val="007F5BEF"/>
    <w:rsid w:val="007F719A"/>
    <w:rsid w:val="008013D3"/>
    <w:rsid w:val="00801D25"/>
    <w:rsid w:val="00803BD8"/>
    <w:rsid w:val="008052FC"/>
    <w:rsid w:val="0080551C"/>
    <w:rsid w:val="0080608B"/>
    <w:rsid w:val="008064EE"/>
    <w:rsid w:val="00806D1B"/>
    <w:rsid w:val="008072CE"/>
    <w:rsid w:val="008078C1"/>
    <w:rsid w:val="008111B3"/>
    <w:rsid w:val="008130C0"/>
    <w:rsid w:val="0081449E"/>
    <w:rsid w:val="00815172"/>
    <w:rsid w:val="00815A26"/>
    <w:rsid w:val="008164D6"/>
    <w:rsid w:val="00817F0F"/>
    <w:rsid w:val="00820418"/>
    <w:rsid w:val="008214FF"/>
    <w:rsid w:val="00822D7A"/>
    <w:rsid w:val="008232E7"/>
    <w:rsid w:val="0082334A"/>
    <w:rsid w:val="0082459A"/>
    <w:rsid w:val="008248C1"/>
    <w:rsid w:val="00824B12"/>
    <w:rsid w:val="00824EE6"/>
    <w:rsid w:val="008253F9"/>
    <w:rsid w:val="00826542"/>
    <w:rsid w:val="008276EE"/>
    <w:rsid w:val="0082779B"/>
    <w:rsid w:val="00827EFC"/>
    <w:rsid w:val="008300CD"/>
    <w:rsid w:val="008303B8"/>
    <w:rsid w:val="00830D01"/>
    <w:rsid w:val="00830EDA"/>
    <w:rsid w:val="0083315E"/>
    <w:rsid w:val="0083328F"/>
    <w:rsid w:val="00833607"/>
    <w:rsid w:val="00833AF2"/>
    <w:rsid w:val="00833B78"/>
    <w:rsid w:val="00833E10"/>
    <w:rsid w:val="00835D7C"/>
    <w:rsid w:val="00837CDF"/>
    <w:rsid w:val="0084071F"/>
    <w:rsid w:val="00840951"/>
    <w:rsid w:val="00840D0A"/>
    <w:rsid w:val="00840DA9"/>
    <w:rsid w:val="00841297"/>
    <w:rsid w:val="008417D5"/>
    <w:rsid w:val="008436F6"/>
    <w:rsid w:val="0084458A"/>
    <w:rsid w:val="008449C8"/>
    <w:rsid w:val="008453DC"/>
    <w:rsid w:val="00845A0B"/>
    <w:rsid w:val="00845C12"/>
    <w:rsid w:val="00846BF4"/>
    <w:rsid w:val="00847589"/>
    <w:rsid w:val="008477AA"/>
    <w:rsid w:val="00847C39"/>
    <w:rsid w:val="0085051F"/>
    <w:rsid w:val="0085157E"/>
    <w:rsid w:val="008515DB"/>
    <w:rsid w:val="00851D59"/>
    <w:rsid w:val="0085258A"/>
    <w:rsid w:val="00853762"/>
    <w:rsid w:val="00853B54"/>
    <w:rsid w:val="008540C0"/>
    <w:rsid w:val="008548A9"/>
    <w:rsid w:val="0085610B"/>
    <w:rsid w:val="00856FB1"/>
    <w:rsid w:val="00857487"/>
    <w:rsid w:val="008577A3"/>
    <w:rsid w:val="00857CEE"/>
    <w:rsid w:val="00860602"/>
    <w:rsid w:val="008609F7"/>
    <w:rsid w:val="00861016"/>
    <w:rsid w:val="00862197"/>
    <w:rsid w:val="008629B9"/>
    <w:rsid w:val="008631FE"/>
    <w:rsid w:val="00863F09"/>
    <w:rsid w:val="008642F8"/>
    <w:rsid w:val="00864DE4"/>
    <w:rsid w:val="00866A5B"/>
    <w:rsid w:val="00867148"/>
    <w:rsid w:val="0086737D"/>
    <w:rsid w:val="00871BE7"/>
    <w:rsid w:val="00871D93"/>
    <w:rsid w:val="00873DC8"/>
    <w:rsid w:val="00873EDD"/>
    <w:rsid w:val="008748B8"/>
    <w:rsid w:val="0087559A"/>
    <w:rsid w:val="00875D20"/>
    <w:rsid w:val="0087623B"/>
    <w:rsid w:val="0087687A"/>
    <w:rsid w:val="00876DBF"/>
    <w:rsid w:val="008815DC"/>
    <w:rsid w:val="00881F39"/>
    <w:rsid w:val="0088282E"/>
    <w:rsid w:val="00882935"/>
    <w:rsid w:val="00883E93"/>
    <w:rsid w:val="008844D2"/>
    <w:rsid w:val="0088497B"/>
    <w:rsid w:val="00885BEE"/>
    <w:rsid w:val="00885ECE"/>
    <w:rsid w:val="008863D1"/>
    <w:rsid w:val="008867DE"/>
    <w:rsid w:val="00886F5F"/>
    <w:rsid w:val="008870D3"/>
    <w:rsid w:val="008878AB"/>
    <w:rsid w:val="00887AB0"/>
    <w:rsid w:val="0089087A"/>
    <w:rsid w:val="00891BBE"/>
    <w:rsid w:val="00891D51"/>
    <w:rsid w:val="008935FD"/>
    <w:rsid w:val="008941E5"/>
    <w:rsid w:val="008943D6"/>
    <w:rsid w:val="00894751"/>
    <w:rsid w:val="008947BB"/>
    <w:rsid w:val="00894808"/>
    <w:rsid w:val="00894F52"/>
    <w:rsid w:val="00895E85"/>
    <w:rsid w:val="00895F92"/>
    <w:rsid w:val="008969E1"/>
    <w:rsid w:val="00896A99"/>
    <w:rsid w:val="00896E48"/>
    <w:rsid w:val="00897039"/>
    <w:rsid w:val="008A1F60"/>
    <w:rsid w:val="008A29CB"/>
    <w:rsid w:val="008A3E84"/>
    <w:rsid w:val="008A410C"/>
    <w:rsid w:val="008A42B2"/>
    <w:rsid w:val="008A4962"/>
    <w:rsid w:val="008A6515"/>
    <w:rsid w:val="008A67B3"/>
    <w:rsid w:val="008A7DE3"/>
    <w:rsid w:val="008B078B"/>
    <w:rsid w:val="008B0939"/>
    <w:rsid w:val="008B0B8B"/>
    <w:rsid w:val="008B1566"/>
    <w:rsid w:val="008B1BDA"/>
    <w:rsid w:val="008B1F15"/>
    <w:rsid w:val="008B290E"/>
    <w:rsid w:val="008B2B80"/>
    <w:rsid w:val="008B331A"/>
    <w:rsid w:val="008B428C"/>
    <w:rsid w:val="008B471D"/>
    <w:rsid w:val="008B529C"/>
    <w:rsid w:val="008B52B5"/>
    <w:rsid w:val="008B555D"/>
    <w:rsid w:val="008B5804"/>
    <w:rsid w:val="008B5DE1"/>
    <w:rsid w:val="008B65BF"/>
    <w:rsid w:val="008B6DC6"/>
    <w:rsid w:val="008B738C"/>
    <w:rsid w:val="008C100D"/>
    <w:rsid w:val="008C27FC"/>
    <w:rsid w:val="008C72B6"/>
    <w:rsid w:val="008C74DA"/>
    <w:rsid w:val="008C76CB"/>
    <w:rsid w:val="008D0A41"/>
    <w:rsid w:val="008D1057"/>
    <w:rsid w:val="008D1751"/>
    <w:rsid w:val="008D18AA"/>
    <w:rsid w:val="008D1B27"/>
    <w:rsid w:val="008D1CD4"/>
    <w:rsid w:val="008D2AC4"/>
    <w:rsid w:val="008D3050"/>
    <w:rsid w:val="008D34F5"/>
    <w:rsid w:val="008D43F4"/>
    <w:rsid w:val="008D52C9"/>
    <w:rsid w:val="008D5E67"/>
    <w:rsid w:val="008D664C"/>
    <w:rsid w:val="008D73AD"/>
    <w:rsid w:val="008D7823"/>
    <w:rsid w:val="008D7ECB"/>
    <w:rsid w:val="008E07F9"/>
    <w:rsid w:val="008E0B1C"/>
    <w:rsid w:val="008E0E7E"/>
    <w:rsid w:val="008E173E"/>
    <w:rsid w:val="008E17A6"/>
    <w:rsid w:val="008E187D"/>
    <w:rsid w:val="008E3DCB"/>
    <w:rsid w:val="008E5B83"/>
    <w:rsid w:val="008E602D"/>
    <w:rsid w:val="008E702C"/>
    <w:rsid w:val="008E753B"/>
    <w:rsid w:val="008E7BB5"/>
    <w:rsid w:val="008F1066"/>
    <w:rsid w:val="008F217B"/>
    <w:rsid w:val="008F2F76"/>
    <w:rsid w:val="008F32EC"/>
    <w:rsid w:val="008F3343"/>
    <w:rsid w:val="008F3375"/>
    <w:rsid w:val="008F3D8D"/>
    <w:rsid w:val="008F3F77"/>
    <w:rsid w:val="008F604E"/>
    <w:rsid w:val="008F628D"/>
    <w:rsid w:val="00900260"/>
    <w:rsid w:val="00903219"/>
    <w:rsid w:val="009034E3"/>
    <w:rsid w:val="009037A7"/>
    <w:rsid w:val="00903CDE"/>
    <w:rsid w:val="009043C0"/>
    <w:rsid w:val="00904D00"/>
    <w:rsid w:val="009052DC"/>
    <w:rsid w:val="00906516"/>
    <w:rsid w:val="00906B47"/>
    <w:rsid w:val="00906BAB"/>
    <w:rsid w:val="00906C8A"/>
    <w:rsid w:val="00907006"/>
    <w:rsid w:val="0090780C"/>
    <w:rsid w:val="00910DD2"/>
    <w:rsid w:val="00911EC8"/>
    <w:rsid w:val="0091294E"/>
    <w:rsid w:val="00912A14"/>
    <w:rsid w:val="00912D9D"/>
    <w:rsid w:val="00913610"/>
    <w:rsid w:val="00913A1F"/>
    <w:rsid w:val="00915EAE"/>
    <w:rsid w:val="009164E5"/>
    <w:rsid w:val="009166E3"/>
    <w:rsid w:val="00916B49"/>
    <w:rsid w:val="00916DE2"/>
    <w:rsid w:val="0091710D"/>
    <w:rsid w:val="009211C1"/>
    <w:rsid w:val="00921560"/>
    <w:rsid w:val="00922702"/>
    <w:rsid w:val="0092333B"/>
    <w:rsid w:val="00924865"/>
    <w:rsid w:val="00924993"/>
    <w:rsid w:val="009254EC"/>
    <w:rsid w:val="00925E9B"/>
    <w:rsid w:val="009265E4"/>
    <w:rsid w:val="009269EA"/>
    <w:rsid w:val="00927B83"/>
    <w:rsid w:val="00930174"/>
    <w:rsid w:val="00930883"/>
    <w:rsid w:val="00930A96"/>
    <w:rsid w:val="00931CF5"/>
    <w:rsid w:val="00931DAC"/>
    <w:rsid w:val="00931F7D"/>
    <w:rsid w:val="00932D2D"/>
    <w:rsid w:val="00933D88"/>
    <w:rsid w:val="009349E9"/>
    <w:rsid w:val="00934F37"/>
    <w:rsid w:val="00937646"/>
    <w:rsid w:val="00937A41"/>
    <w:rsid w:val="00937B34"/>
    <w:rsid w:val="00940A5F"/>
    <w:rsid w:val="0094271B"/>
    <w:rsid w:val="00943030"/>
    <w:rsid w:val="0094324E"/>
    <w:rsid w:val="009445AB"/>
    <w:rsid w:val="009446CF"/>
    <w:rsid w:val="00945D87"/>
    <w:rsid w:val="00945E01"/>
    <w:rsid w:val="009463D5"/>
    <w:rsid w:val="00950173"/>
    <w:rsid w:val="009505BB"/>
    <w:rsid w:val="00951356"/>
    <w:rsid w:val="00951433"/>
    <w:rsid w:val="00952799"/>
    <w:rsid w:val="00952D08"/>
    <w:rsid w:val="00953329"/>
    <w:rsid w:val="009539E7"/>
    <w:rsid w:val="0095415E"/>
    <w:rsid w:val="009541CA"/>
    <w:rsid w:val="00954F72"/>
    <w:rsid w:val="00955E3D"/>
    <w:rsid w:val="00955F7F"/>
    <w:rsid w:val="0095725F"/>
    <w:rsid w:val="009578BB"/>
    <w:rsid w:val="009608A4"/>
    <w:rsid w:val="00960D96"/>
    <w:rsid w:val="0096115F"/>
    <w:rsid w:val="00961D28"/>
    <w:rsid w:val="00962263"/>
    <w:rsid w:val="00962609"/>
    <w:rsid w:val="00963161"/>
    <w:rsid w:val="00963C78"/>
    <w:rsid w:val="00963EDB"/>
    <w:rsid w:val="00964028"/>
    <w:rsid w:val="0096449B"/>
    <w:rsid w:val="00964916"/>
    <w:rsid w:val="00966AB9"/>
    <w:rsid w:val="00966B38"/>
    <w:rsid w:val="00966BB9"/>
    <w:rsid w:val="00966F1E"/>
    <w:rsid w:val="00967464"/>
    <w:rsid w:val="00970C48"/>
    <w:rsid w:val="00970C5E"/>
    <w:rsid w:val="009723A3"/>
    <w:rsid w:val="00972B10"/>
    <w:rsid w:val="00972CEF"/>
    <w:rsid w:val="0097337E"/>
    <w:rsid w:val="0097375F"/>
    <w:rsid w:val="009739AC"/>
    <w:rsid w:val="00973CE8"/>
    <w:rsid w:val="00973F56"/>
    <w:rsid w:val="0097458E"/>
    <w:rsid w:val="00974D3E"/>
    <w:rsid w:val="00974F1B"/>
    <w:rsid w:val="00974FC7"/>
    <w:rsid w:val="00975060"/>
    <w:rsid w:val="00975641"/>
    <w:rsid w:val="0097606B"/>
    <w:rsid w:val="00976A38"/>
    <w:rsid w:val="0097776B"/>
    <w:rsid w:val="0098070A"/>
    <w:rsid w:val="00981681"/>
    <w:rsid w:val="00981F46"/>
    <w:rsid w:val="00982745"/>
    <w:rsid w:val="00983D93"/>
    <w:rsid w:val="00984A91"/>
    <w:rsid w:val="00984B00"/>
    <w:rsid w:val="00985B28"/>
    <w:rsid w:val="00986256"/>
    <w:rsid w:val="009869F7"/>
    <w:rsid w:val="009873C8"/>
    <w:rsid w:val="00987DDB"/>
    <w:rsid w:val="00987EE3"/>
    <w:rsid w:val="00990C91"/>
    <w:rsid w:val="00991612"/>
    <w:rsid w:val="009927C6"/>
    <w:rsid w:val="00992D02"/>
    <w:rsid w:val="00993A8E"/>
    <w:rsid w:val="00994CCD"/>
    <w:rsid w:val="0099519C"/>
    <w:rsid w:val="009952AF"/>
    <w:rsid w:val="0099680D"/>
    <w:rsid w:val="0099690E"/>
    <w:rsid w:val="00996BF2"/>
    <w:rsid w:val="009978CF"/>
    <w:rsid w:val="009A0846"/>
    <w:rsid w:val="009A0FA7"/>
    <w:rsid w:val="009A1950"/>
    <w:rsid w:val="009A3CD0"/>
    <w:rsid w:val="009A3E2C"/>
    <w:rsid w:val="009A41FE"/>
    <w:rsid w:val="009A49B8"/>
    <w:rsid w:val="009A5730"/>
    <w:rsid w:val="009A6930"/>
    <w:rsid w:val="009B020D"/>
    <w:rsid w:val="009B11CB"/>
    <w:rsid w:val="009B15D1"/>
    <w:rsid w:val="009B309F"/>
    <w:rsid w:val="009B3D98"/>
    <w:rsid w:val="009B3DFA"/>
    <w:rsid w:val="009B4122"/>
    <w:rsid w:val="009B50DD"/>
    <w:rsid w:val="009B54DD"/>
    <w:rsid w:val="009B605D"/>
    <w:rsid w:val="009B65BF"/>
    <w:rsid w:val="009B69E7"/>
    <w:rsid w:val="009B6DD7"/>
    <w:rsid w:val="009C10AD"/>
    <w:rsid w:val="009C17E7"/>
    <w:rsid w:val="009C2290"/>
    <w:rsid w:val="009C2EFB"/>
    <w:rsid w:val="009C3C61"/>
    <w:rsid w:val="009C4178"/>
    <w:rsid w:val="009C5908"/>
    <w:rsid w:val="009C5976"/>
    <w:rsid w:val="009C664F"/>
    <w:rsid w:val="009C6E31"/>
    <w:rsid w:val="009C70DC"/>
    <w:rsid w:val="009C7E47"/>
    <w:rsid w:val="009D0013"/>
    <w:rsid w:val="009D0401"/>
    <w:rsid w:val="009D0826"/>
    <w:rsid w:val="009D0868"/>
    <w:rsid w:val="009D175C"/>
    <w:rsid w:val="009D1A93"/>
    <w:rsid w:val="009D23B5"/>
    <w:rsid w:val="009D33E9"/>
    <w:rsid w:val="009D359B"/>
    <w:rsid w:val="009D4204"/>
    <w:rsid w:val="009D5249"/>
    <w:rsid w:val="009D58D7"/>
    <w:rsid w:val="009D63EA"/>
    <w:rsid w:val="009D6701"/>
    <w:rsid w:val="009D79A2"/>
    <w:rsid w:val="009D7A26"/>
    <w:rsid w:val="009E072B"/>
    <w:rsid w:val="009E097F"/>
    <w:rsid w:val="009E0A97"/>
    <w:rsid w:val="009E1357"/>
    <w:rsid w:val="009E196E"/>
    <w:rsid w:val="009E2786"/>
    <w:rsid w:val="009E282E"/>
    <w:rsid w:val="009E2A16"/>
    <w:rsid w:val="009E2F4C"/>
    <w:rsid w:val="009E32AB"/>
    <w:rsid w:val="009E3EAB"/>
    <w:rsid w:val="009E4C18"/>
    <w:rsid w:val="009E4DDF"/>
    <w:rsid w:val="009E5707"/>
    <w:rsid w:val="009E61FB"/>
    <w:rsid w:val="009E6648"/>
    <w:rsid w:val="009E70FA"/>
    <w:rsid w:val="009E7184"/>
    <w:rsid w:val="009E7DEC"/>
    <w:rsid w:val="009F135D"/>
    <w:rsid w:val="009F167E"/>
    <w:rsid w:val="009F1F6B"/>
    <w:rsid w:val="009F1F92"/>
    <w:rsid w:val="009F2E29"/>
    <w:rsid w:val="009F4D2C"/>
    <w:rsid w:val="009F52D5"/>
    <w:rsid w:val="009F5B52"/>
    <w:rsid w:val="009F5EC2"/>
    <w:rsid w:val="009F7116"/>
    <w:rsid w:val="00A003D3"/>
    <w:rsid w:val="00A00548"/>
    <w:rsid w:val="00A00FB4"/>
    <w:rsid w:val="00A01456"/>
    <w:rsid w:val="00A01548"/>
    <w:rsid w:val="00A028DE"/>
    <w:rsid w:val="00A053E8"/>
    <w:rsid w:val="00A056D2"/>
    <w:rsid w:val="00A05C96"/>
    <w:rsid w:val="00A06013"/>
    <w:rsid w:val="00A065A3"/>
    <w:rsid w:val="00A07041"/>
    <w:rsid w:val="00A0754D"/>
    <w:rsid w:val="00A10BC9"/>
    <w:rsid w:val="00A10C3C"/>
    <w:rsid w:val="00A144DB"/>
    <w:rsid w:val="00A14AF3"/>
    <w:rsid w:val="00A1555D"/>
    <w:rsid w:val="00A15F8D"/>
    <w:rsid w:val="00A16636"/>
    <w:rsid w:val="00A16894"/>
    <w:rsid w:val="00A1719E"/>
    <w:rsid w:val="00A1735A"/>
    <w:rsid w:val="00A1784A"/>
    <w:rsid w:val="00A17A85"/>
    <w:rsid w:val="00A2037A"/>
    <w:rsid w:val="00A206A5"/>
    <w:rsid w:val="00A208F1"/>
    <w:rsid w:val="00A20AC6"/>
    <w:rsid w:val="00A219EC"/>
    <w:rsid w:val="00A21B88"/>
    <w:rsid w:val="00A21D10"/>
    <w:rsid w:val="00A222B7"/>
    <w:rsid w:val="00A23327"/>
    <w:rsid w:val="00A23A69"/>
    <w:rsid w:val="00A24EDD"/>
    <w:rsid w:val="00A24FC6"/>
    <w:rsid w:val="00A24FE3"/>
    <w:rsid w:val="00A252E3"/>
    <w:rsid w:val="00A25524"/>
    <w:rsid w:val="00A257BF"/>
    <w:rsid w:val="00A26577"/>
    <w:rsid w:val="00A308F2"/>
    <w:rsid w:val="00A30919"/>
    <w:rsid w:val="00A3110E"/>
    <w:rsid w:val="00A32038"/>
    <w:rsid w:val="00A33065"/>
    <w:rsid w:val="00A33070"/>
    <w:rsid w:val="00A334CA"/>
    <w:rsid w:val="00A34144"/>
    <w:rsid w:val="00A34830"/>
    <w:rsid w:val="00A352BC"/>
    <w:rsid w:val="00A362DA"/>
    <w:rsid w:val="00A36395"/>
    <w:rsid w:val="00A364C6"/>
    <w:rsid w:val="00A371B6"/>
    <w:rsid w:val="00A37EAA"/>
    <w:rsid w:val="00A404F3"/>
    <w:rsid w:val="00A405EE"/>
    <w:rsid w:val="00A40D6A"/>
    <w:rsid w:val="00A41488"/>
    <w:rsid w:val="00A41E63"/>
    <w:rsid w:val="00A42555"/>
    <w:rsid w:val="00A42B6A"/>
    <w:rsid w:val="00A43B9F"/>
    <w:rsid w:val="00A4516A"/>
    <w:rsid w:val="00A45333"/>
    <w:rsid w:val="00A45CF5"/>
    <w:rsid w:val="00A461B7"/>
    <w:rsid w:val="00A46443"/>
    <w:rsid w:val="00A465D9"/>
    <w:rsid w:val="00A46DF1"/>
    <w:rsid w:val="00A47601"/>
    <w:rsid w:val="00A501B6"/>
    <w:rsid w:val="00A5024A"/>
    <w:rsid w:val="00A51ECE"/>
    <w:rsid w:val="00A5277D"/>
    <w:rsid w:val="00A5334C"/>
    <w:rsid w:val="00A5377F"/>
    <w:rsid w:val="00A5381A"/>
    <w:rsid w:val="00A538DD"/>
    <w:rsid w:val="00A556BB"/>
    <w:rsid w:val="00A55EBA"/>
    <w:rsid w:val="00A5646D"/>
    <w:rsid w:val="00A5725A"/>
    <w:rsid w:val="00A57923"/>
    <w:rsid w:val="00A57EB7"/>
    <w:rsid w:val="00A60249"/>
    <w:rsid w:val="00A60857"/>
    <w:rsid w:val="00A60FC2"/>
    <w:rsid w:val="00A610EC"/>
    <w:rsid w:val="00A61983"/>
    <w:rsid w:val="00A620A3"/>
    <w:rsid w:val="00A62CB7"/>
    <w:rsid w:val="00A630BB"/>
    <w:rsid w:val="00A63C5F"/>
    <w:rsid w:val="00A66077"/>
    <w:rsid w:val="00A6645A"/>
    <w:rsid w:val="00A66AAB"/>
    <w:rsid w:val="00A66EA5"/>
    <w:rsid w:val="00A67286"/>
    <w:rsid w:val="00A679D6"/>
    <w:rsid w:val="00A708EB"/>
    <w:rsid w:val="00A713FF"/>
    <w:rsid w:val="00A71604"/>
    <w:rsid w:val="00A717D3"/>
    <w:rsid w:val="00A71AB0"/>
    <w:rsid w:val="00A71D66"/>
    <w:rsid w:val="00A72373"/>
    <w:rsid w:val="00A7268A"/>
    <w:rsid w:val="00A72C22"/>
    <w:rsid w:val="00A734B0"/>
    <w:rsid w:val="00A7394A"/>
    <w:rsid w:val="00A742C7"/>
    <w:rsid w:val="00A742FB"/>
    <w:rsid w:val="00A743A6"/>
    <w:rsid w:val="00A74C60"/>
    <w:rsid w:val="00A75AFD"/>
    <w:rsid w:val="00A7623F"/>
    <w:rsid w:val="00A76FC4"/>
    <w:rsid w:val="00A773A5"/>
    <w:rsid w:val="00A8025C"/>
    <w:rsid w:val="00A8026D"/>
    <w:rsid w:val="00A80E90"/>
    <w:rsid w:val="00A81331"/>
    <w:rsid w:val="00A81532"/>
    <w:rsid w:val="00A81635"/>
    <w:rsid w:val="00A81879"/>
    <w:rsid w:val="00A81A97"/>
    <w:rsid w:val="00A8286D"/>
    <w:rsid w:val="00A82A31"/>
    <w:rsid w:val="00A84180"/>
    <w:rsid w:val="00A85432"/>
    <w:rsid w:val="00A85672"/>
    <w:rsid w:val="00A858D6"/>
    <w:rsid w:val="00A85F7B"/>
    <w:rsid w:val="00A86DE6"/>
    <w:rsid w:val="00A90175"/>
    <w:rsid w:val="00A904DE"/>
    <w:rsid w:val="00A9099A"/>
    <w:rsid w:val="00A90AA3"/>
    <w:rsid w:val="00A91B85"/>
    <w:rsid w:val="00A91F21"/>
    <w:rsid w:val="00A950D1"/>
    <w:rsid w:val="00A96DA2"/>
    <w:rsid w:val="00A97A23"/>
    <w:rsid w:val="00A97E46"/>
    <w:rsid w:val="00AA145B"/>
    <w:rsid w:val="00AA1C35"/>
    <w:rsid w:val="00AA21E1"/>
    <w:rsid w:val="00AA29E6"/>
    <w:rsid w:val="00AA71B6"/>
    <w:rsid w:val="00AA76BA"/>
    <w:rsid w:val="00AA7F64"/>
    <w:rsid w:val="00AB11D3"/>
    <w:rsid w:val="00AB151A"/>
    <w:rsid w:val="00AB1689"/>
    <w:rsid w:val="00AB188D"/>
    <w:rsid w:val="00AB1BB9"/>
    <w:rsid w:val="00AB38D7"/>
    <w:rsid w:val="00AB39FB"/>
    <w:rsid w:val="00AB3E78"/>
    <w:rsid w:val="00AB4B7C"/>
    <w:rsid w:val="00AB5025"/>
    <w:rsid w:val="00AB5242"/>
    <w:rsid w:val="00AB5C2A"/>
    <w:rsid w:val="00AB6AB1"/>
    <w:rsid w:val="00AB70BD"/>
    <w:rsid w:val="00AB71A4"/>
    <w:rsid w:val="00AB727B"/>
    <w:rsid w:val="00AB756C"/>
    <w:rsid w:val="00AB7600"/>
    <w:rsid w:val="00AC1716"/>
    <w:rsid w:val="00AC38F8"/>
    <w:rsid w:val="00AC4300"/>
    <w:rsid w:val="00AC4620"/>
    <w:rsid w:val="00AC539A"/>
    <w:rsid w:val="00AC5FD7"/>
    <w:rsid w:val="00AC63A3"/>
    <w:rsid w:val="00AC6497"/>
    <w:rsid w:val="00AC676E"/>
    <w:rsid w:val="00AC7CEF"/>
    <w:rsid w:val="00AD0223"/>
    <w:rsid w:val="00AD03FA"/>
    <w:rsid w:val="00AD0BD3"/>
    <w:rsid w:val="00AD1B57"/>
    <w:rsid w:val="00AD2624"/>
    <w:rsid w:val="00AD273E"/>
    <w:rsid w:val="00AD2CE0"/>
    <w:rsid w:val="00AD34E4"/>
    <w:rsid w:val="00AD3963"/>
    <w:rsid w:val="00AD3BB0"/>
    <w:rsid w:val="00AD4214"/>
    <w:rsid w:val="00AD5FF3"/>
    <w:rsid w:val="00AD6231"/>
    <w:rsid w:val="00AD647D"/>
    <w:rsid w:val="00AD6B2F"/>
    <w:rsid w:val="00AD7828"/>
    <w:rsid w:val="00AD7C81"/>
    <w:rsid w:val="00AE127D"/>
    <w:rsid w:val="00AE1714"/>
    <w:rsid w:val="00AE2D93"/>
    <w:rsid w:val="00AE3EF1"/>
    <w:rsid w:val="00AE3F70"/>
    <w:rsid w:val="00AE4236"/>
    <w:rsid w:val="00AE4AF0"/>
    <w:rsid w:val="00AE4FA4"/>
    <w:rsid w:val="00AE5C29"/>
    <w:rsid w:val="00AE6115"/>
    <w:rsid w:val="00AE6609"/>
    <w:rsid w:val="00AE6C38"/>
    <w:rsid w:val="00AE71AF"/>
    <w:rsid w:val="00AE7894"/>
    <w:rsid w:val="00AE7E50"/>
    <w:rsid w:val="00AE7F24"/>
    <w:rsid w:val="00AF19FE"/>
    <w:rsid w:val="00AF2F01"/>
    <w:rsid w:val="00AF3336"/>
    <w:rsid w:val="00AF345F"/>
    <w:rsid w:val="00AF37A9"/>
    <w:rsid w:val="00AF4F40"/>
    <w:rsid w:val="00AF5AF7"/>
    <w:rsid w:val="00AF5DAA"/>
    <w:rsid w:val="00AF66AB"/>
    <w:rsid w:val="00AF67C7"/>
    <w:rsid w:val="00AF692A"/>
    <w:rsid w:val="00AF7913"/>
    <w:rsid w:val="00AF79C4"/>
    <w:rsid w:val="00AF7D52"/>
    <w:rsid w:val="00B00274"/>
    <w:rsid w:val="00B0128E"/>
    <w:rsid w:val="00B01D59"/>
    <w:rsid w:val="00B02830"/>
    <w:rsid w:val="00B03597"/>
    <w:rsid w:val="00B0394B"/>
    <w:rsid w:val="00B0432E"/>
    <w:rsid w:val="00B045E7"/>
    <w:rsid w:val="00B04A46"/>
    <w:rsid w:val="00B05CA8"/>
    <w:rsid w:val="00B05D57"/>
    <w:rsid w:val="00B0781C"/>
    <w:rsid w:val="00B079A9"/>
    <w:rsid w:val="00B1028E"/>
    <w:rsid w:val="00B107F6"/>
    <w:rsid w:val="00B128F0"/>
    <w:rsid w:val="00B13556"/>
    <w:rsid w:val="00B13BB5"/>
    <w:rsid w:val="00B140F6"/>
    <w:rsid w:val="00B142F6"/>
    <w:rsid w:val="00B145DE"/>
    <w:rsid w:val="00B1486A"/>
    <w:rsid w:val="00B14BC6"/>
    <w:rsid w:val="00B14CB6"/>
    <w:rsid w:val="00B150A6"/>
    <w:rsid w:val="00B15697"/>
    <w:rsid w:val="00B163E7"/>
    <w:rsid w:val="00B1751C"/>
    <w:rsid w:val="00B17686"/>
    <w:rsid w:val="00B17C7D"/>
    <w:rsid w:val="00B20586"/>
    <w:rsid w:val="00B2129C"/>
    <w:rsid w:val="00B214FB"/>
    <w:rsid w:val="00B218F3"/>
    <w:rsid w:val="00B21AF8"/>
    <w:rsid w:val="00B227F7"/>
    <w:rsid w:val="00B228DB"/>
    <w:rsid w:val="00B23379"/>
    <w:rsid w:val="00B240D6"/>
    <w:rsid w:val="00B24AE6"/>
    <w:rsid w:val="00B2539E"/>
    <w:rsid w:val="00B25A1F"/>
    <w:rsid w:val="00B274E0"/>
    <w:rsid w:val="00B310B1"/>
    <w:rsid w:val="00B32090"/>
    <w:rsid w:val="00B33F52"/>
    <w:rsid w:val="00B342DF"/>
    <w:rsid w:val="00B343EC"/>
    <w:rsid w:val="00B34885"/>
    <w:rsid w:val="00B34F6D"/>
    <w:rsid w:val="00B36668"/>
    <w:rsid w:val="00B36726"/>
    <w:rsid w:val="00B36954"/>
    <w:rsid w:val="00B36EA6"/>
    <w:rsid w:val="00B37018"/>
    <w:rsid w:val="00B37D07"/>
    <w:rsid w:val="00B37D6C"/>
    <w:rsid w:val="00B4045A"/>
    <w:rsid w:val="00B40CBA"/>
    <w:rsid w:val="00B40FF6"/>
    <w:rsid w:val="00B41E12"/>
    <w:rsid w:val="00B42CE7"/>
    <w:rsid w:val="00B43963"/>
    <w:rsid w:val="00B441A0"/>
    <w:rsid w:val="00B444C5"/>
    <w:rsid w:val="00B44C29"/>
    <w:rsid w:val="00B458BF"/>
    <w:rsid w:val="00B46188"/>
    <w:rsid w:val="00B468BB"/>
    <w:rsid w:val="00B46FE6"/>
    <w:rsid w:val="00B4748B"/>
    <w:rsid w:val="00B475BA"/>
    <w:rsid w:val="00B47889"/>
    <w:rsid w:val="00B47CB2"/>
    <w:rsid w:val="00B47D9A"/>
    <w:rsid w:val="00B47DC8"/>
    <w:rsid w:val="00B50668"/>
    <w:rsid w:val="00B508AE"/>
    <w:rsid w:val="00B5130D"/>
    <w:rsid w:val="00B51A7E"/>
    <w:rsid w:val="00B5212D"/>
    <w:rsid w:val="00B53CB5"/>
    <w:rsid w:val="00B54296"/>
    <w:rsid w:val="00B542F4"/>
    <w:rsid w:val="00B5444D"/>
    <w:rsid w:val="00B546C1"/>
    <w:rsid w:val="00B54B70"/>
    <w:rsid w:val="00B55220"/>
    <w:rsid w:val="00B559F0"/>
    <w:rsid w:val="00B56F5C"/>
    <w:rsid w:val="00B578A8"/>
    <w:rsid w:val="00B60A2A"/>
    <w:rsid w:val="00B63600"/>
    <w:rsid w:val="00B63DC1"/>
    <w:rsid w:val="00B6616D"/>
    <w:rsid w:val="00B66534"/>
    <w:rsid w:val="00B66EBC"/>
    <w:rsid w:val="00B66FA9"/>
    <w:rsid w:val="00B67583"/>
    <w:rsid w:val="00B7007A"/>
    <w:rsid w:val="00B70921"/>
    <w:rsid w:val="00B72312"/>
    <w:rsid w:val="00B72818"/>
    <w:rsid w:val="00B72959"/>
    <w:rsid w:val="00B72A80"/>
    <w:rsid w:val="00B733D6"/>
    <w:rsid w:val="00B73FF7"/>
    <w:rsid w:val="00B75668"/>
    <w:rsid w:val="00B75936"/>
    <w:rsid w:val="00B76410"/>
    <w:rsid w:val="00B76AEB"/>
    <w:rsid w:val="00B77926"/>
    <w:rsid w:val="00B813B2"/>
    <w:rsid w:val="00B821CD"/>
    <w:rsid w:val="00B82CDE"/>
    <w:rsid w:val="00B84903"/>
    <w:rsid w:val="00B85840"/>
    <w:rsid w:val="00B859E2"/>
    <w:rsid w:val="00B85D15"/>
    <w:rsid w:val="00B85F94"/>
    <w:rsid w:val="00B876E9"/>
    <w:rsid w:val="00B87F58"/>
    <w:rsid w:val="00B9029A"/>
    <w:rsid w:val="00B91142"/>
    <w:rsid w:val="00B921DE"/>
    <w:rsid w:val="00B92EF4"/>
    <w:rsid w:val="00B93236"/>
    <w:rsid w:val="00B93BC7"/>
    <w:rsid w:val="00B94EF6"/>
    <w:rsid w:val="00B95353"/>
    <w:rsid w:val="00B95789"/>
    <w:rsid w:val="00B95CDA"/>
    <w:rsid w:val="00B95F26"/>
    <w:rsid w:val="00B962D1"/>
    <w:rsid w:val="00B964C5"/>
    <w:rsid w:val="00B968B6"/>
    <w:rsid w:val="00BA0210"/>
    <w:rsid w:val="00BA0F5E"/>
    <w:rsid w:val="00BA0FDF"/>
    <w:rsid w:val="00BA10B5"/>
    <w:rsid w:val="00BA1A85"/>
    <w:rsid w:val="00BA1BA1"/>
    <w:rsid w:val="00BA2622"/>
    <w:rsid w:val="00BA2CE9"/>
    <w:rsid w:val="00BA3459"/>
    <w:rsid w:val="00BA3570"/>
    <w:rsid w:val="00BA3C93"/>
    <w:rsid w:val="00BA5A39"/>
    <w:rsid w:val="00BA6087"/>
    <w:rsid w:val="00BA6D45"/>
    <w:rsid w:val="00BA749A"/>
    <w:rsid w:val="00BA7AA2"/>
    <w:rsid w:val="00BB040E"/>
    <w:rsid w:val="00BB041D"/>
    <w:rsid w:val="00BB10DC"/>
    <w:rsid w:val="00BB14DF"/>
    <w:rsid w:val="00BB1510"/>
    <w:rsid w:val="00BB20C4"/>
    <w:rsid w:val="00BB2119"/>
    <w:rsid w:val="00BB28F5"/>
    <w:rsid w:val="00BB3344"/>
    <w:rsid w:val="00BB40BC"/>
    <w:rsid w:val="00BB49AF"/>
    <w:rsid w:val="00BB5903"/>
    <w:rsid w:val="00BB5943"/>
    <w:rsid w:val="00BB5A5F"/>
    <w:rsid w:val="00BB61CE"/>
    <w:rsid w:val="00BB633D"/>
    <w:rsid w:val="00BB6680"/>
    <w:rsid w:val="00BB6D8F"/>
    <w:rsid w:val="00BB7271"/>
    <w:rsid w:val="00BB78C0"/>
    <w:rsid w:val="00BB7AF3"/>
    <w:rsid w:val="00BC0A0A"/>
    <w:rsid w:val="00BC0D88"/>
    <w:rsid w:val="00BC1007"/>
    <w:rsid w:val="00BC1603"/>
    <w:rsid w:val="00BC1BF8"/>
    <w:rsid w:val="00BC1FD7"/>
    <w:rsid w:val="00BC2740"/>
    <w:rsid w:val="00BC3034"/>
    <w:rsid w:val="00BC3654"/>
    <w:rsid w:val="00BC48A1"/>
    <w:rsid w:val="00BC64A6"/>
    <w:rsid w:val="00BC651E"/>
    <w:rsid w:val="00BC658C"/>
    <w:rsid w:val="00BC6683"/>
    <w:rsid w:val="00BC702C"/>
    <w:rsid w:val="00BC7FA7"/>
    <w:rsid w:val="00BD0C47"/>
    <w:rsid w:val="00BD11CD"/>
    <w:rsid w:val="00BD4807"/>
    <w:rsid w:val="00BD5340"/>
    <w:rsid w:val="00BD552F"/>
    <w:rsid w:val="00BD56A2"/>
    <w:rsid w:val="00BD5775"/>
    <w:rsid w:val="00BD59C3"/>
    <w:rsid w:val="00BD6A7E"/>
    <w:rsid w:val="00BD73C1"/>
    <w:rsid w:val="00BE04E8"/>
    <w:rsid w:val="00BE16DF"/>
    <w:rsid w:val="00BE1A95"/>
    <w:rsid w:val="00BE1ABE"/>
    <w:rsid w:val="00BE25E6"/>
    <w:rsid w:val="00BE353B"/>
    <w:rsid w:val="00BE45B4"/>
    <w:rsid w:val="00BE4F3C"/>
    <w:rsid w:val="00BE541D"/>
    <w:rsid w:val="00BE549A"/>
    <w:rsid w:val="00BE591D"/>
    <w:rsid w:val="00BE5C35"/>
    <w:rsid w:val="00BE5DF0"/>
    <w:rsid w:val="00BE5FF0"/>
    <w:rsid w:val="00BE662F"/>
    <w:rsid w:val="00BE6D5F"/>
    <w:rsid w:val="00BE710D"/>
    <w:rsid w:val="00BE772A"/>
    <w:rsid w:val="00BE797D"/>
    <w:rsid w:val="00BF002C"/>
    <w:rsid w:val="00BF06B8"/>
    <w:rsid w:val="00BF0F44"/>
    <w:rsid w:val="00BF1E3C"/>
    <w:rsid w:val="00BF44B8"/>
    <w:rsid w:val="00BF4AFE"/>
    <w:rsid w:val="00BF51B7"/>
    <w:rsid w:val="00BF5441"/>
    <w:rsid w:val="00BF5957"/>
    <w:rsid w:val="00BF6578"/>
    <w:rsid w:val="00BF6699"/>
    <w:rsid w:val="00BF708B"/>
    <w:rsid w:val="00BF7FF1"/>
    <w:rsid w:val="00C00609"/>
    <w:rsid w:val="00C00E4E"/>
    <w:rsid w:val="00C01E08"/>
    <w:rsid w:val="00C01F79"/>
    <w:rsid w:val="00C02481"/>
    <w:rsid w:val="00C02A3D"/>
    <w:rsid w:val="00C03397"/>
    <w:rsid w:val="00C05804"/>
    <w:rsid w:val="00C060B1"/>
    <w:rsid w:val="00C07230"/>
    <w:rsid w:val="00C074B4"/>
    <w:rsid w:val="00C0768F"/>
    <w:rsid w:val="00C1048C"/>
    <w:rsid w:val="00C10613"/>
    <w:rsid w:val="00C10747"/>
    <w:rsid w:val="00C1118B"/>
    <w:rsid w:val="00C13C44"/>
    <w:rsid w:val="00C13DED"/>
    <w:rsid w:val="00C143A6"/>
    <w:rsid w:val="00C14B6C"/>
    <w:rsid w:val="00C14CAB"/>
    <w:rsid w:val="00C15866"/>
    <w:rsid w:val="00C158D8"/>
    <w:rsid w:val="00C16351"/>
    <w:rsid w:val="00C16CEE"/>
    <w:rsid w:val="00C16D31"/>
    <w:rsid w:val="00C17A95"/>
    <w:rsid w:val="00C203C7"/>
    <w:rsid w:val="00C20BF0"/>
    <w:rsid w:val="00C21427"/>
    <w:rsid w:val="00C215F9"/>
    <w:rsid w:val="00C227C4"/>
    <w:rsid w:val="00C22B3A"/>
    <w:rsid w:val="00C22E04"/>
    <w:rsid w:val="00C23222"/>
    <w:rsid w:val="00C23A51"/>
    <w:rsid w:val="00C23B2D"/>
    <w:rsid w:val="00C23D5C"/>
    <w:rsid w:val="00C248D1"/>
    <w:rsid w:val="00C253F7"/>
    <w:rsid w:val="00C25AA2"/>
    <w:rsid w:val="00C26681"/>
    <w:rsid w:val="00C266BA"/>
    <w:rsid w:val="00C26BA6"/>
    <w:rsid w:val="00C26DB9"/>
    <w:rsid w:val="00C27B15"/>
    <w:rsid w:val="00C27C0B"/>
    <w:rsid w:val="00C30D85"/>
    <w:rsid w:val="00C31B3E"/>
    <w:rsid w:val="00C32901"/>
    <w:rsid w:val="00C34C2F"/>
    <w:rsid w:val="00C34F27"/>
    <w:rsid w:val="00C35565"/>
    <w:rsid w:val="00C355AF"/>
    <w:rsid w:val="00C355F0"/>
    <w:rsid w:val="00C356B4"/>
    <w:rsid w:val="00C36F7D"/>
    <w:rsid w:val="00C37146"/>
    <w:rsid w:val="00C402A7"/>
    <w:rsid w:val="00C409F7"/>
    <w:rsid w:val="00C41CB8"/>
    <w:rsid w:val="00C41F7A"/>
    <w:rsid w:val="00C4219A"/>
    <w:rsid w:val="00C433AD"/>
    <w:rsid w:val="00C43F4D"/>
    <w:rsid w:val="00C443B8"/>
    <w:rsid w:val="00C44516"/>
    <w:rsid w:val="00C44F6E"/>
    <w:rsid w:val="00C4570A"/>
    <w:rsid w:val="00C46C73"/>
    <w:rsid w:val="00C5026F"/>
    <w:rsid w:val="00C50C66"/>
    <w:rsid w:val="00C51B1A"/>
    <w:rsid w:val="00C52713"/>
    <w:rsid w:val="00C5402E"/>
    <w:rsid w:val="00C54A84"/>
    <w:rsid w:val="00C54B83"/>
    <w:rsid w:val="00C55A94"/>
    <w:rsid w:val="00C56309"/>
    <w:rsid w:val="00C61887"/>
    <w:rsid w:val="00C61B29"/>
    <w:rsid w:val="00C625F8"/>
    <w:rsid w:val="00C6299D"/>
    <w:rsid w:val="00C62DCB"/>
    <w:rsid w:val="00C63F2F"/>
    <w:rsid w:val="00C64656"/>
    <w:rsid w:val="00C65110"/>
    <w:rsid w:val="00C65717"/>
    <w:rsid w:val="00C66FCE"/>
    <w:rsid w:val="00C6777E"/>
    <w:rsid w:val="00C67900"/>
    <w:rsid w:val="00C67C91"/>
    <w:rsid w:val="00C70134"/>
    <w:rsid w:val="00C702F9"/>
    <w:rsid w:val="00C7102B"/>
    <w:rsid w:val="00C71114"/>
    <w:rsid w:val="00C712A4"/>
    <w:rsid w:val="00C71BF4"/>
    <w:rsid w:val="00C71E2A"/>
    <w:rsid w:val="00C7254C"/>
    <w:rsid w:val="00C74204"/>
    <w:rsid w:val="00C748DA"/>
    <w:rsid w:val="00C74DF1"/>
    <w:rsid w:val="00C74EDC"/>
    <w:rsid w:val="00C74F0F"/>
    <w:rsid w:val="00C75836"/>
    <w:rsid w:val="00C7603A"/>
    <w:rsid w:val="00C768C3"/>
    <w:rsid w:val="00C76BEA"/>
    <w:rsid w:val="00C77A31"/>
    <w:rsid w:val="00C77BAF"/>
    <w:rsid w:val="00C81BB4"/>
    <w:rsid w:val="00C828CA"/>
    <w:rsid w:val="00C82D19"/>
    <w:rsid w:val="00C83226"/>
    <w:rsid w:val="00C83614"/>
    <w:rsid w:val="00C83942"/>
    <w:rsid w:val="00C83A58"/>
    <w:rsid w:val="00C83FFB"/>
    <w:rsid w:val="00C850CB"/>
    <w:rsid w:val="00C85374"/>
    <w:rsid w:val="00C86803"/>
    <w:rsid w:val="00C8747F"/>
    <w:rsid w:val="00C87546"/>
    <w:rsid w:val="00C8777B"/>
    <w:rsid w:val="00C878A3"/>
    <w:rsid w:val="00C87FDA"/>
    <w:rsid w:val="00C90712"/>
    <w:rsid w:val="00C910E8"/>
    <w:rsid w:val="00C91649"/>
    <w:rsid w:val="00C91B58"/>
    <w:rsid w:val="00C92DED"/>
    <w:rsid w:val="00C9486E"/>
    <w:rsid w:val="00C959D2"/>
    <w:rsid w:val="00C96D56"/>
    <w:rsid w:val="00C9722E"/>
    <w:rsid w:val="00C975E3"/>
    <w:rsid w:val="00C97C8A"/>
    <w:rsid w:val="00CA064D"/>
    <w:rsid w:val="00CA11B4"/>
    <w:rsid w:val="00CA1ADA"/>
    <w:rsid w:val="00CA2D37"/>
    <w:rsid w:val="00CA3009"/>
    <w:rsid w:val="00CA463F"/>
    <w:rsid w:val="00CA58D8"/>
    <w:rsid w:val="00CA604D"/>
    <w:rsid w:val="00CA771F"/>
    <w:rsid w:val="00CB0757"/>
    <w:rsid w:val="00CB0F3F"/>
    <w:rsid w:val="00CB1384"/>
    <w:rsid w:val="00CB13B5"/>
    <w:rsid w:val="00CB3966"/>
    <w:rsid w:val="00CB3D08"/>
    <w:rsid w:val="00CB4B85"/>
    <w:rsid w:val="00CB63B1"/>
    <w:rsid w:val="00CB6CEC"/>
    <w:rsid w:val="00CB7968"/>
    <w:rsid w:val="00CB7F37"/>
    <w:rsid w:val="00CC02EE"/>
    <w:rsid w:val="00CC1D04"/>
    <w:rsid w:val="00CC1D3A"/>
    <w:rsid w:val="00CC1FD5"/>
    <w:rsid w:val="00CC381D"/>
    <w:rsid w:val="00CC4425"/>
    <w:rsid w:val="00CC4443"/>
    <w:rsid w:val="00CC4B36"/>
    <w:rsid w:val="00CC50B5"/>
    <w:rsid w:val="00CC50E1"/>
    <w:rsid w:val="00CC5596"/>
    <w:rsid w:val="00CC5C5B"/>
    <w:rsid w:val="00CC615E"/>
    <w:rsid w:val="00CC6228"/>
    <w:rsid w:val="00CD0304"/>
    <w:rsid w:val="00CD65B0"/>
    <w:rsid w:val="00CD65D3"/>
    <w:rsid w:val="00CD6648"/>
    <w:rsid w:val="00CD6AC5"/>
    <w:rsid w:val="00CD6C74"/>
    <w:rsid w:val="00CD70C2"/>
    <w:rsid w:val="00CD732D"/>
    <w:rsid w:val="00CE09A6"/>
    <w:rsid w:val="00CE0AD4"/>
    <w:rsid w:val="00CE1F32"/>
    <w:rsid w:val="00CE32F6"/>
    <w:rsid w:val="00CE3690"/>
    <w:rsid w:val="00CE3B61"/>
    <w:rsid w:val="00CE3EFE"/>
    <w:rsid w:val="00CE4686"/>
    <w:rsid w:val="00CE5268"/>
    <w:rsid w:val="00CE5884"/>
    <w:rsid w:val="00CE6703"/>
    <w:rsid w:val="00CE675E"/>
    <w:rsid w:val="00CE6BCB"/>
    <w:rsid w:val="00CE7105"/>
    <w:rsid w:val="00CE756D"/>
    <w:rsid w:val="00CF23FC"/>
    <w:rsid w:val="00CF294D"/>
    <w:rsid w:val="00CF337A"/>
    <w:rsid w:val="00CF3BC8"/>
    <w:rsid w:val="00CF3CB8"/>
    <w:rsid w:val="00CF425F"/>
    <w:rsid w:val="00CF4743"/>
    <w:rsid w:val="00CF4B1F"/>
    <w:rsid w:val="00CF505E"/>
    <w:rsid w:val="00CF5825"/>
    <w:rsid w:val="00CF638A"/>
    <w:rsid w:val="00CF6ABE"/>
    <w:rsid w:val="00CF73A9"/>
    <w:rsid w:val="00CF74CA"/>
    <w:rsid w:val="00CF775E"/>
    <w:rsid w:val="00CF7D6B"/>
    <w:rsid w:val="00D0088D"/>
    <w:rsid w:val="00D00A04"/>
    <w:rsid w:val="00D00C1F"/>
    <w:rsid w:val="00D0130B"/>
    <w:rsid w:val="00D0234A"/>
    <w:rsid w:val="00D02D58"/>
    <w:rsid w:val="00D0369D"/>
    <w:rsid w:val="00D03A20"/>
    <w:rsid w:val="00D045D9"/>
    <w:rsid w:val="00D049E5"/>
    <w:rsid w:val="00D06262"/>
    <w:rsid w:val="00D075AF"/>
    <w:rsid w:val="00D0779B"/>
    <w:rsid w:val="00D10D1A"/>
    <w:rsid w:val="00D120B4"/>
    <w:rsid w:val="00D138D9"/>
    <w:rsid w:val="00D158C0"/>
    <w:rsid w:val="00D15B28"/>
    <w:rsid w:val="00D15D2E"/>
    <w:rsid w:val="00D16814"/>
    <w:rsid w:val="00D20562"/>
    <w:rsid w:val="00D205AF"/>
    <w:rsid w:val="00D209E2"/>
    <w:rsid w:val="00D20C1F"/>
    <w:rsid w:val="00D2122C"/>
    <w:rsid w:val="00D21428"/>
    <w:rsid w:val="00D2261D"/>
    <w:rsid w:val="00D22761"/>
    <w:rsid w:val="00D2321F"/>
    <w:rsid w:val="00D233CA"/>
    <w:rsid w:val="00D23DE5"/>
    <w:rsid w:val="00D2423F"/>
    <w:rsid w:val="00D25EA1"/>
    <w:rsid w:val="00D2747D"/>
    <w:rsid w:val="00D27842"/>
    <w:rsid w:val="00D315F6"/>
    <w:rsid w:val="00D319D3"/>
    <w:rsid w:val="00D32819"/>
    <w:rsid w:val="00D33151"/>
    <w:rsid w:val="00D3317D"/>
    <w:rsid w:val="00D3352F"/>
    <w:rsid w:val="00D3387A"/>
    <w:rsid w:val="00D33C55"/>
    <w:rsid w:val="00D33F3E"/>
    <w:rsid w:val="00D3418A"/>
    <w:rsid w:val="00D3538C"/>
    <w:rsid w:val="00D35909"/>
    <w:rsid w:val="00D35A83"/>
    <w:rsid w:val="00D35BD8"/>
    <w:rsid w:val="00D35E31"/>
    <w:rsid w:val="00D35ED6"/>
    <w:rsid w:val="00D40B0A"/>
    <w:rsid w:val="00D40FCB"/>
    <w:rsid w:val="00D41BA8"/>
    <w:rsid w:val="00D41E06"/>
    <w:rsid w:val="00D427BD"/>
    <w:rsid w:val="00D435DE"/>
    <w:rsid w:val="00D4423E"/>
    <w:rsid w:val="00D44612"/>
    <w:rsid w:val="00D4468E"/>
    <w:rsid w:val="00D44B2B"/>
    <w:rsid w:val="00D4514A"/>
    <w:rsid w:val="00D4629E"/>
    <w:rsid w:val="00D466A8"/>
    <w:rsid w:val="00D46E08"/>
    <w:rsid w:val="00D47925"/>
    <w:rsid w:val="00D47FA8"/>
    <w:rsid w:val="00D50C3F"/>
    <w:rsid w:val="00D5118A"/>
    <w:rsid w:val="00D513CE"/>
    <w:rsid w:val="00D54189"/>
    <w:rsid w:val="00D54679"/>
    <w:rsid w:val="00D54734"/>
    <w:rsid w:val="00D54C8B"/>
    <w:rsid w:val="00D5534F"/>
    <w:rsid w:val="00D55901"/>
    <w:rsid w:val="00D56E0C"/>
    <w:rsid w:val="00D57A9C"/>
    <w:rsid w:val="00D57BCA"/>
    <w:rsid w:val="00D6046F"/>
    <w:rsid w:val="00D60A2D"/>
    <w:rsid w:val="00D63594"/>
    <w:rsid w:val="00D6470A"/>
    <w:rsid w:val="00D668CF"/>
    <w:rsid w:val="00D673FF"/>
    <w:rsid w:val="00D67C4B"/>
    <w:rsid w:val="00D7004A"/>
    <w:rsid w:val="00D709AA"/>
    <w:rsid w:val="00D70A22"/>
    <w:rsid w:val="00D70B35"/>
    <w:rsid w:val="00D71321"/>
    <w:rsid w:val="00D721EA"/>
    <w:rsid w:val="00D72A4B"/>
    <w:rsid w:val="00D73E40"/>
    <w:rsid w:val="00D744A6"/>
    <w:rsid w:val="00D74946"/>
    <w:rsid w:val="00D74A31"/>
    <w:rsid w:val="00D74B3C"/>
    <w:rsid w:val="00D752E2"/>
    <w:rsid w:val="00D75488"/>
    <w:rsid w:val="00D758B8"/>
    <w:rsid w:val="00D761BE"/>
    <w:rsid w:val="00D77420"/>
    <w:rsid w:val="00D805A4"/>
    <w:rsid w:val="00D81DB6"/>
    <w:rsid w:val="00D8209E"/>
    <w:rsid w:val="00D8270B"/>
    <w:rsid w:val="00D82E99"/>
    <w:rsid w:val="00D83272"/>
    <w:rsid w:val="00D842C6"/>
    <w:rsid w:val="00D84456"/>
    <w:rsid w:val="00D847FF"/>
    <w:rsid w:val="00D84C8D"/>
    <w:rsid w:val="00D86A43"/>
    <w:rsid w:val="00D8722F"/>
    <w:rsid w:val="00D8770A"/>
    <w:rsid w:val="00D877F6"/>
    <w:rsid w:val="00D87A5C"/>
    <w:rsid w:val="00D901D9"/>
    <w:rsid w:val="00D90FCF"/>
    <w:rsid w:val="00D919D3"/>
    <w:rsid w:val="00D920F6"/>
    <w:rsid w:val="00D9367A"/>
    <w:rsid w:val="00D936B6"/>
    <w:rsid w:val="00D9440E"/>
    <w:rsid w:val="00D947A7"/>
    <w:rsid w:val="00D9498B"/>
    <w:rsid w:val="00D95730"/>
    <w:rsid w:val="00D95753"/>
    <w:rsid w:val="00D95807"/>
    <w:rsid w:val="00D96E62"/>
    <w:rsid w:val="00D975E6"/>
    <w:rsid w:val="00D977C7"/>
    <w:rsid w:val="00DA16C7"/>
    <w:rsid w:val="00DA170C"/>
    <w:rsid w:val="00DA19C5"/>
    <w:rsid w:val="00DA2045"/>
    <w:rsid w:val="00DA23FE"/>
    <w:rsid w:val="00DA3627"/>
    <w:rsid w:val="00DA4F7D"/>
    <w:rsid w:val="00DA5559"/>
    <w:rsid w:val="00DA568D"/>
    <w:rsid w:val="00DA6852"/>
    <w:rsid w:val="00DA7234"/>
    <w:rsid w:val="00DB31ED"/>
    <w:rsid w:val="00DB3236"/>
    <w:rsid w:val="00DB32B6"/>
    <w:rsid w:val="00DB3E46"/>
    <w:rsid w:val="00DB5530"/>
    <w:rsid w:val="00DB6190"/>
    <w:rsid w:val="00DB6670"/>
    <w:rsid w:val="00DC0627"/>
    <w:rsid w:val="00DC0E83"/>
    <w:rsid w:val="00DC20A7"/>
    <w:rsid w:val="00DC265E"/>
    <w:rsid w:val="00DC3C26"/>
    <w:rsid w:val="00DC4268"/>
    <w:rsid w:val="00DC4301"/>
    <w:rsid w:val="00DC4623"/>
    <w:rsid w:val="00DC469F"/>
    <w:rsid w:val="00DC46B9"/>
    <w:rsid w:val="00DC49A4"/>
    <w:rsid w:val="00DC5206"/>
    <w:rsid w:val="00DC638B"/>
    <w:rsid w:val="00DC78D4"/>
    <w:rsid w:val="00DD1B5A"/>
    <w:rsid w:val="00DD2AE2"/>
    <w:rsid w:val="00DD3CB1"/>
    <w:rsid w:val="00DD4013"/>
    <w:rsid w:val="00DD4CF7"/>
    <w:rsid w:val="00DD519E"/>
    <w:rsid w:val="00DD5786"/>
    <w:rsid w:val="00DD5B66"/>
    <w:rsid w:val="00DD5F98"/>
    <w:rsid w:val="00DD6231"/>
    <w:rsid w:val="00DD7367"/>
    <w:rsid w:val="00DD79BF"/>
    <w:rsid w:val="00DE00D1"/>
    <w:rsid w:val="00DE05CB"/>
    <w:rsid w:val="00DE0B4F"/>
    <w:rsid w:val="00DE1B80"/>
    <w:rsid w:val="00DE1DC2"/>
    <w:rsid w:val="00DE2402"/>
    <w:rsid w:val="00DE336B"/>
    <w:rsid w:val="00DE4D81"/>
    <w:rsid w:val="00DE561C"/>
    <w:rsid w:val="00DE6617"/>
    <w:rsid w:val="00DE6A7B"/>
    <w:rsid w:val="00DE6E3E"/>
    <w:rsid w:val="00DF04C2"/>
    <w:rsid w:val="00DF1353"/>
    <w:rsid w:val="00DF1621"/>
    <w:rsid w:val="00DF21C0"/>
    <w:rsid w:val="00DF2319"/>
    <w:rsid w:val="00DF2753"/>
    <w:rsid w:val="00DF34CD"/>
    <w:rsid w:val="00DF38B0"/>
    <w:rsid w:val="00DF58D3"/>
    <w:rsid w:val="00DF62CD"/>
    <w:rsid w:val="00DF6844"/>
    <w:rsid w:val="00DF6DDC"/>
    <w:rsid w:val="00DF6F40"/>
    <w:rsid w:val="00DF7B7C"/>
    <w:rsid w:val="00E009AE"/>
    <w:rsid w:val="00E00AD6"/>
    <w:rsid w:val="00E00EEA"/>
    <w:rsid w:val="00E00FB9"/>
    <w:rsid w:val="00E01815"/>
    <w:rsid w:val="00E018F3"/>
    <w:rsid w:val="00E0206E"/>
    <w:rsid w:val="00E02540"/>
    <w:rsid w:val="00E0274D"/>
    <w:rsid w:val="00E02E76"/>
    <w:rsid w:val="00E03B81"/>
    <w:rsid w:val="00E03EB9"/>
    <w:rsid w:val="00E0431C"/>
    <w:rsid w:val="00E05FB1"/>
    <w:rsid w:val="00E063F5"/>
    <w:rsid w:val="00E06AFC"/>
    <w:rsid w:val="00E06B60"/>
    <w:rsid w:val="00E07F5B"/>
    <w:rsid w:val="00E10859"/>
    <w:rsid w:val="00E10F10"/>
    <w:rsid w:val="00E112D0"/>
    <w:rsid w:val="00E11A15"/>
    <w:rsid w:val="00E11B81"/>
    <w:rsid w:val="00E121D0"/>
    <w:rsid w:val="00E1248D"/>
    <w:rsid w:val="00E12928"/>
    <w:rsid w:val="00E12CFC"/>
    <w:rsid w:val="00E13BE8"/>
    <w:rsid w:val="00E13CF4"/>
    <w:rsid w:val="00E13F49"/>
    <w:rsid w:val="00E1408E"/>
    <w:rsid w:val="00E14489"/>
    <w:rsid w:val="00E14565"/>
    <w:rsid w:val="00E14877"/>
    <w:rsid w:val="00E148A4"/>
    <w:rsid w:val="00E14C01"/>
    <w:rsid w:val="00E14D95"/>
    <w:rsid w:val="00E150A1"/>
    <w:rsid w:val="00E1562F"/>
    <w:rsid w:val="00E177BC"/>
    <w:rsid w:val="00E204AF"/>
    <w:rsid w:val="00E20AB3"/>
    <w:rsid w:val="00E232CB"/>
    <w:rsid w:val="00E23A86"/>
    <w:rsid w:val="00E248DE"/>
    <w:rsid w:val="00E25128"/>
    <w:rsid w:val="00E27425"/>
    <w:rsid w:val="00E3156D"/>
    <w:rsid w:val="00E31CCD"/>
    <w:rsid w:val="00E320FB"/>
    <w:rsid w:val="00E323BA"/>
    <w:rsid w:val="00E33230"/>
    <w:rsid w:val="00E3336C"/>
    <w:rsid w:val="00E3380D"/>
    <w:rsid w:val="00E33C1D"/>
    <w:rsid w:val="00E33C77"/>
    <w:rsid w:val="00E35604"/>
    <w:rsid w:val="00E3591B"/>
    <w:rsid w:val="00E35E05"/>
    <w:rsid w:val="00E36561"/>
    <w:rsid w:val="00E4041E"/>
    <w:rsid w:val="00E41299"/>
    <w:rsid w:val="00E41979"/>
    <w:rsid w:val="00E43104"/>
    <w:rsid w:val="00E4326A"/>
    <w:rsid w:val="00E43B33"/>
    <w:rsid w:val="00E4603A"/>
    <w:rsid w:val="00E46B52"/>
    <w:rsid w:val="00E46C63"/>
    <w:rsid w:val="00E46EA3"/>
    <w:rsid w:val="00E4772E"/>
    <w:rsid w:val="00E516C7"/>
    <w:rsid w:val="00E51CA1"/>
    <w:rsid w:val="00E51DED"/>
    <w:rsid w:val="00E52466"/>
    <w:rsid w:val="00E5293E"/>
    <w:rsid w:val="00E5310C"/>
    <w:rsid w:val="00E53513"/>
    <w:rsid w:val="00E53595"/>
    <w:rsid w:val="00E538C8"/>
    <w:rsid w:val="00E53D02"/>
    <w:rsid w:val="00E541F3"/>
    <w:rsid w:val="00E544DC"/>
    <w:rsid w:val="00E548A8"/>
    <w:rsid w:val="00E54D02"/>
    <w:rsid w:val="00E553D1"/>
    <w:rsid w:val="00E55524"/>
    <w:rsid w:val="00E560F6"/>
    <w:rsid w:val="00E561E5"/>
    <w:rsid w:val="00E57AE2"/>
    <w:rsid w:val="00E57C5D"/>
    <w:rsid w:val="00E57DAD"/>
    <w:rsid w:val="00E606B4"/>
    <w:rsid w:val="00E61CD4"/>
    <w:rsid w:val="00E61E44"/>
    <w:rsid w:val="00E6223B"/>
    <w:rsid w:val="00E6284D"/>
    <w:rsid w:val="00E62D9E"/>
    <w:rsid w:val="00E640C3"/>
    <w:rsid w:val="00E64723"/>
    <w:rsid w:val="00E652B7"/>
    <w:rsid w:val="00E65E92"/>
    <w:rsid w:val="00E6602C"/>
    <w:rsid w:val="00E66136"/>
    <w:rsid w:val="00E66D11"/>
    <w:rsid w:val="00E67B12"/>
    <w:rsid w:val="00E701B7"/>
    <w:rsid w:val="00E70995"/>
    <w:rsid w:val="00E70A9A"/>
    <w:rsid w:val="00E70C25"/>
    <w:rsid w:val="00E72F8B"/>
    <w:rsid w:val="00E73677"/>
    <w:rsid w:val="00E73D76"/>
    <w:rsid w:val="00E73FBF"/>
    <w:rsid w:val="00E74CA1"/>
    <w:rsid w:val="00E75003"/>
    <w:rsid w:val="00E754A3"/>
    <w:rsid w:val="00E76001"/>
    <w:rsid w:val="00E773E1"/>
    <w:rsid w:val="00E81709"/>
    <w:rsid w:val="00E837DB"/>
    <w:rsid w:val="00E848F8"/>
    <w:rsid w:val="00E86A44"/>
    <w:rsid w:val="00E87451"/>
    <w:rsid w:val="00E8768B"/>
    <w:rsid w:val="00E87AB9"/>
    <w:rsid w:val="00E90352"/>
    <w:rsid w:val="00E91A76"/>
    <w:rsid w:val="00E91B45"/>
    <w:rsid w:val="00E92258"/>
    <w:rsid w:val="00E926D8"/>
    <w:rsid w:val="00E92EF8"/>
    <w:rsid w:val="00E9330D"/>
    <w:rsid w:val="00E9386A"/>
    <w:rsid w:val="00E93967"/>
    <w:rsid w:val="00E93EC1"/>
    <w:rsid w:val="00E94589"/>
    <w:rsid w:val="00E951C0"/>
    <w:rsid w:val="00E956A5"/>
    <w:rsid w:val="00E96714"/>
    <w:rsid w:val="00E96F0B"/>
    <w:rsid w:val="00E97513"/>
    <w:rsid w:val="00EA00FA"/>
    <w:rsid w:val="00EA0161"/>
    <w:rsid w:val="00EA0593"/>
    <w:rsid w:val="00EA0ABC"/>
    <w:rsid w:val="00EA1487"/>
    <w:rsid w:val="00EA1922"/>
    <w:rsid w:val="00EA19B1"/>
    <w:rsid w:val="00EA1A72"/>
    <w:rsid w:val="00EA24D4"/>
    <w:rsid w:val="00EA39A1"/>
    <w:rsid w:val="00EA42A6"/>
    <w:rsid w:val="00EA48A8"/>
    <w:rsid w:val="00EA4A95"/>
    <w:rsid w:val="00EA4B01"/>
    <w:rsid w:val="00EA4E47"/>
    <w:rsid w:val="00EA5138"/>
    <w:rsid w:val="00EA5838"/>
    <w:rsid w:val="00EA6CBA"/>
    <w:rsid w:val="00EA7420"/>
    <w:rsid w:val="00EA784F"/>
    <w:rsid w:val="00EA7AF3"/>
    <w:rsid w:val="00EA7C92"/>
    <w:rsid w:val="00EB0C01"/>
    <w:rsid w:val="00EB1BD9"/>
    <w:rsid w:val="00EB1FE9"/>
    <w:rsid w:val="00EB2196"/>
    <w:rsid w:val="00EB2702"/>
    <w:rsid w:val="00EB3DCA"/>
    <w:rsid w:val="00EB3E78"/>
    <w:rsid w:val="00EB400E"/>
    <w:rsid w:val="00EB59D3"/>
    <w:rsid w:val="00EC051F"/>
    <w:rsid w:val="00EC08D1"/>
    <w:rsid w:val="00EC10F4"/>
    <w:rsid w:val="00EC13C6"/>
    <w:rsid w:val="00EC156A"/>
    <w:rsid w:val="00EC3104"/>
    <w:rsid w:val="00EC3C96"/>
    <w:rsid w:val="00EC4067"/>
    <w:rsid w:val="00EC54FB"/>
    <w:rsid w:val="00EC5F5D"/>
    <w:rsid w:val="00EC67C9"/>
    <w:rsid w:val="00EC6B79"/>
    <w:rsid w:val="00EC719A"/>
    <w:rsid w:val="00EC7ACD"/>
    <w:rsid w:val="00EC7E80"/>
    <w:rsid w:val="00ED0BA6"/>
    <w:rsid w:val="00ED0BC4"/>
    <w:rsid w:val="00ED15BA"/>
    <w:rsid w:val="00ED1AF0"/>
    <w:rsid w:val="00ED2350"/>
    <w:rsid w:val="00ED2D33"/>
    <w:rsid w:val="00ED35B0"/>
    <w:rsid w:val="00ED4665"/>
    <w:rsid w:val="00ED52AE"/>
    <w:rsid w:val="00ED5ACF"/>
    <w:rsid w:val="00ED5AD4"/>
    <w:rsid w:val="00ED6349"/>
    <w:rsid w:val="00ED779A"/>
    <w:rsid w:val="00EE0409"/>
    <w:rsid w:val="00EE0DCA"/>
    <w:rsid w:val="00EE2AA1"/>
    <w:rsid w:val="00EE4280"/>
    <w:rsid w:val="00EE4586"/>
    <w:rsid w:val="00EE5ABD"/>
    <w:rsid w:val="00EE5B78"/>
    <w:rsid w:val="00EE5FFE"/>
    <w:rsid w:val="00EE7DB8"/>
    <w:rsid w:val="00EE7E30"/>
    <w:rsid w:val="00EF0233"/>
    <w:rsid w:val="00EF056D"/>
    <w:rsid w:val="00EF097B"/>
    <w:rsid w:val="00EF0B99"/>
    <w:rsid w:val="00EF1458"/>
    <w:rsid w:val="00EF1CDF"/>
    <w:rsid w:val="00EF1E96"/>
    <w:rsid w:val="00EF2451"/>
    <w:rsid w:val="00EF2768"/>
    <w:rsid w:val="00EF27B8"/>
    <w:rsid w:val="00EF2D33"/>
    <w:rsid w:val="00EF49E9"/>
    <w:rsid w:val="00EF58ED"/>
    <w:rsid w:val="00EF6ECE"/>
    <w:rsid w:val="00EF6FE8"/>
    <w:rsid w:val="00EF757B"/>
    <w:rsid w:val="00EF7A3C"/>
    <w:rsid w:val="00EF7B14"/>
    <w:rsid w:val="00F00C2C"/>
    <w:rsid w:val="00F018BD"/>
    <w:rsid w:val="00F01AB1"/>
    <w:rsid w:val="00F01AE8"/>
    <w:rsid w:val="00F01C96"/>
    <w:rsid w:val="00F01F2B"/>
    <w:rsid w:val="00F02451"/>
    <w:rsid w:val="00F029E8"/>
    <w:rsid w:val="00F04125"/>
    <w:rsid w:val="00F042C3"/>
    <w:rsid w:val="00F04840"/>
    <w:rsid w:val="00F04A30"/>
    <w:rsid w:val="00F058A6"/>
    <w:rsid w:val="00F0672F"/>
    <w:rsid w:val="00F0734D"/>
    <w:rsid w:val="00F10FE7"/>
    <w:rsid w:val="00F1158D"/>
    <w:rsid w:val="00F11A3F"/>
    <w:rsid w:val="00F12DD5"/>
    <w:rsid w:val="00F12DF7"/>
    <w:rsid w:val="00F12F68"/>
    <w:rsid w:val="00F12F71"/>
    <w:rsid w:val="00F1350D"/>
    <w:rsid w:val="00F13AD1"/>
    <w:rsid w:val="00F151DD"/>
    <w:rsid w:val="00F15A6A"/>
    <w:rsid w:val="00F16BFB"/>
    <w:rsid w:val="00F16F03"/>
    <w:rsid w:val="00F17771"/>
    <w:rsid w:val="00F225CB"/>
    <w:rsid w:val="00F232D5"/>
    <w:rsid w:val="00F24896"/>
    <w:rsid w:val="00F24E01"/>
    <w:rsid w:val="00F2598F"/>
    <w:rsid w:val="00F26A04"/>
    <w:rsid w:val="00F27DED"/>
    <w:rsid w:val="00F32081"/>
    <w:rsid w:val="00F33109"/>
    <w:rsid w:val="00F33F10"/>
    <w:rsid w:val="00F34401"/>
    <w:rsid w:val="00F3491D"/>
    <w:rsid w:val="00F350A1"/>
    <w:rsid w:val="00F351BE"/>
    <w:rsid w:val="00F359AA"/>
    <w:rsid w:val="00F3689A"/>
    <w:rsid w:val="00F36D15"/>
    <w:rsid w:val="00F36F32"/>
    <w:rsid w:val="00F3713B"/>
    <w:rsid w:val="00F374E2"/>
    <w:rsid w:val="00F37546"/>
    <w:rsid w:val="00F40A26"/>
    <w:rsid w:val="00F41BD5"/>
    <w:rsid w:val="00F42251"/>
    <w:rsid w:val="00F423CD"/>
    <w:rsid w:val="00F43056"/>
    <w:rsid w:val="00F43828"/>
    <w:rsid w:val="00F4391F"/>
    <w:rsid w:val="00F43AD4"/>
    <w:rsid w:val="00F44334"/>
    <w:rsid w:val="00F448A6"/>
    <w:rsid w:val="00F4518D"/>
    <w:rsid w:val="00F4670F"/>
    <w:rsid w:val="00F47279"/>
    <w:rsid w:val="00F47A3B"/>
    <w:rsid w:val="00F506AD"/>
    <w:rsid w:val="00F50E3C"/>
    <w:rsid w:val="00F51A86"/>
    <w:rsid w:val="00F52C21"/>
    <w:rsid w:val="00F5322E"/>
    <w:rsid w:val="00F53ED4"/>
    <w:rsid w:val="00F54703"/>
    <w:rsid w:val="00F56837"/>
    <w:rsid w:val="00F56E69"/>
    <w:rsid w:val="00F570C3"/>
    <w:rsid w:val="00F575EE"/>
    <w:rsid w:val="00F57B7D"/>
    <w:rsid w:val="00F619D1"/>
    <w:rsid w:val="00F62955"/>
    <w:rsid w:val="00F62CCB"/>
    <w:rsid w:val="00F6344E"/>
    <w:rsid w:val="00F6388A"/>
    <w:rsid w:val="00F6438C"/>
    <w:rsid w:val="00F64E14"/>
    <w:rsid w:val="00F65C59"/>
    <w:rsid w:val="00F65E8D"/>
    <w:rsid w:val="00F66F33"/>
    <w:rsid w:val="00F7056F"/>
    <w:rsid w:val="00F71C9C"/>
    <w:rsid w:val="00F71E0F"/>
    <w:rsid w:val="00F7316D"/>
    <w:rsid w:val="00F736E1"/>
    <w:rsid w:val="00F73EEB"/>
    <w:rsid w:val="00F73FC8"/>
    <w:rsid w:val="00F747B3"/>
    <w:rsid w:val="00F74D22"/>
    <w:rsid w:val="00F7671A"/>
    <w:rsid w:val="00F7778A"/>
    <w:rsid w:val="00F81728"/>
    <w:rsid w:val="00F827F0"/>
    <w:rsid w:val="00F82C94"/>
    <w:rsid w:val="00F82CAE"/>
    <w:rsid w:val="00F84D4B"/>
    <w:rsid w:val="00F868E9"/>
    <w:rsid w:val="00F86A11"/>
    <w:rsid w:val="00F87897"/>
    <w:rsid w:val="00F90123"/>
    <w:rsid w:val="00F9077E"/>
    <w:rsid w:val="00F90AAA"/>
    <w:rsid w:val="00F91104"/>
    <w:rsid w:val="00F91359"/>
    <w:rsid w:val="00F9168D"/>
    <w:rsid w:val="00F91BEA"/>
    <w:rsid w:val="00F91F10"/>
    <w:rsid w:val="00F92444"/>
    <w:rsid w:val="00F92F54"/>
    <w:rsid w:val="00F93329"/>
    <w:rsid w:val="00F934F0"/>
    <w:rsid w:val="00F9375F"/>
    <w:rsid w:val="00F938B3"/>
    <w:rsid w:val="00F9416A"/>
    <w:rsid w:val="00F9486D"/>
    <w:rsid w:val="00F954B9"/>
    <w:rsid w:val="00F97118"/>
    <w:rsid w:val="00FA0348"/>
    <w:rsid w:val="00FA0E7B"/>
    <w:rsid w:val="00FA113F"/>
    <w:rsid w:val="00FA1349"/>
    <w:rsid w:val="00FA2FD4"/>
    <w:rsid w:val="00FA34C8"/>
    <w:rsid w:val="00FA358E"/>
    <w:rsid w:val="00FA3D31"/>
    <w:rsid w:val="00FA48EC"/>
    <w:rsid w:val="00FA4CE7"/>
    <w:rsid w:val="00FA604E"/>
    <w:rsid w:val="00FA64E3"/>
    <w:rsid w:val="00FA7331"/>
    <w:rsid w:val="00FA73AE"/>
    <w:rsid w:val="00FA7F6B"/>
    <w:rsid w:val="00FB0B2F"/>
    <w:rsid w:val="00FB1F6F"/>
    <w:rsid w:val="00FB28D4"/>
    <w:rsid w:val="00FB2E4E"/>
    <w:rsid w:val="00FB3A63"/>
    <w:rsid w:val="00FB5005"/>
    <w:rsid w:val="00FB5DF7"/>
    <w:rsid w:val="00FB5F21"/>
    <w:rsid w:val="00FB73F9"/>
    <w:rsid w:val="00FC0453"/>
    <w:rsid w:val="00FC08F1"/>
    <w:rsid w:val="00FC0D4D"/>
    <w:rsid w:val="00FC12D4"/>
    <w:rsid w:val="00FC1CEE"/>
    <w:rsid w:val="00FC2F50"/>
    <w:rsid w:val="00FC3716"/>
    <w:rsid w:val="00FC3E6A"/>
    <w:rsid w:val="00FC43C7"/>
    <w:rsid w:val="00FC5618"/>
    <w:rsid w:val="00FC5BA2"/>
    <w:rsid w:val="00FC5CAB"/>
    <w:rsid w:val="00FC619E"/>
    <w:rsid w:val="00FC6354"/>
    <w:rsid w:val="00FC6FEE"/>
    <w:rsid w:val="00FC717B"/>
    <w:rsid w:val="00FC73FE"/>
    <w:rsid w:val="00FC7A8E"/>
    <w:rsid w:val="00FC7F83"/>
    <w:rsid w:val="00FD07FA"/>
    <w:rsid w:val="00FD0ADC"/>
    <w:rsid w:val="00FD1240"/>
    <w:rsid w:val="00FD2A2B"/>
    <w:rsid w:val="00FD3050"/>
    <w:rsid w:val="00FD30A1"/>
    <w:rsid w:val="00FD3F36"/>
    <w:rsid w:val="00FD4710"/>
    <w:rsid w:val="00FD4F0D"/>
    <w:rsid w:val="00FD51C7"/>
    <w:rsid w:val="00FD77C5"/>
    <w:rsid w:val="00FD7925"/>
    <w:rsid w:val="00FD7E38"/>
    <w:rsid w:val="00FE1285"/>
    <w:rsid w:val="00FE3AD7"/>
    <w:rsid w:val="00FE4083"/>
    <w:rsid w:val="00FE51D4"/>
    <w:rsid w:val="00FE5F60"/>
    <w:rsid w:val="00FE5F87"/>
    <w:rsid w:val="00FE6DAD"/>
    <w:rsid w:val="00FE7210"/>
    <w:rsid w:val="00FE735F"/>
    <w:rsid w:val="00FE796C"/>
    <w:rsid w:val="00FF02BC"/>
    <w:rsid w:val="00FF082F"/>
    <w:rsid w:val="00FF08D6"/>
    <w:rsid w:val="00FF0A0A"/>
    <w:rsid w:val="00FF0E5A"/>
    <w:rsid w:val="00FF0E66"/>
    <w:rsid w:val="00FF0F8B"/>
    <w:rsid w:val="00FF15C0"/>
    <w:rsid w:val="00FF19C4"/>
    <w:rsid w:val="00FF1CE3"/>
    <w:rsid w:val="00FF1D30"/>
    <w:rsid w:val="00FF1E9F"/>
    <w:rsid w:val="00FF2586"/>
    <w:rsid w:val="00FF2D0C"/>
    <w:rsid w:val="00FF3721"/>
    <w:rsid w:val="00FF3F00"/>
    <w:rsid w:val="00FF4E13"/>
    <w:rsid w:val="00FF4F08"/>
    <w:rsid w:val="00FF563E"/>
    <w:rsid w:val="00FF63AA"/>
    <w:rsid w:val="00FF64E2"/>
    <w:rsid w:val="00FF78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E8C9B8"/>
  <w15:docId w15:val="{643B96F4-BD8B-4672-90BC-8C05E5F551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15F9"/>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536EFB"/>
    <w:pPr>
      <w:keepNext/>
      <w:outlineLvl w:val="0"/>
    </w:pPr>
    <w:rPr>
      <w:b/>
      <w:bCs/>
      <w:sz w:val="22"/>
    </w:rPr>
  </w:style>
  <w:style w:type="paragraph" w:styleId="Heading2">
    <w:name w:val="heading 2"/>
    <w:basedOn w:val="Normal"/>
    <w:next w:val="Normal"/>
    <w:link w:val="Heading2Char"/>
    <w:uiPriority w:val="9"/>
    <w:semiHidden/>
    <w:unhideWhenUsed/>
    <w:qFormat/>
    <w:rsid w:val="006300D8"/>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0F4264"/>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uiPriority w:val="9"/>
    <w:semiHidden/>
    <w:unhideWhenUsed/>
    <w:qFormat/>
    <w:rsid w:val="006300D8"/>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6300D8"/>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6300D8"/>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6300D8"/>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6300D8"/>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6300D8"/>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36EFB"/>
    <w:pPr>
      <w:spacing w:after="0" w:line="240" w:lineRule="auto"/>
    </w:pPr>
  </w:style>
  <w:style w:type="character" w:customStyle="1" w:styleId="Heading1Char">
    <w:name w:val="Heading 1 Char"/>
    <w:basedOn w:val="DefaultParagraphFont"/>
    <w:link w:val="Heading1"/>
    <w:rsid w:val="00536EFB"/>
    <w:rPr>
      <w:rFonts w:ascii="Times New Roman" w:eastAsia="Times New Roman" w:hAnsi="Times New Roman" w:cs="Times New Roman"/>
      <w:b/>
      <w:bCs/>
      <w:szCs w:val="24"/>
    </w:rPr>
  </w:style>
  <w:style w:type="paragraph" w:styleId="Title">
    <w:name w:val="Title"/>
    <w:basedOn w:val="Normal"/>
    <w:link w:val="TitleChar"/>
    <w:qFormat/>
    <w:rsid w:val="00536EFB"/>
    <w:pPr>
      <w:jc w:val="center"/>
    </w:pPr>
    <w:rPr>
      <w:b/>
      <w:bCs/>
      <w:sz w:val="32"/>
      <w:u w:val="single"/>
    </w:rPr>
  </w:style>
  <w:style w:type="character" w:customStyle="1" w:styleId="TitleChar">
    <w:name w:val="Title Char"/>
    <w:basedOn w:val="DefaultParagraphFont"/>
    <w:link w:val="Title"/>
    <w:rsid w:val="00536EFB"/>
    <w:rPr>
      <w:rFonts w:ascii="Times New Roman" w:eastAsia="Times New Roman" w:hAnsi="Times New Roman" w:cs="Times New Roman"/>
      <w:b/>
      <w:bCs/>
      <w:sz w:val="32"/>
      <w:szCs w:val="24"/>
      <w:u w:val="single"/>
    </w:rPr>
  </w:style>
  <w:style w:type="character" w:styleId="Hyperlink">
    <w:name w:val="Hyperlink"/>
    <w:basedOn w:val="DefaultParagraphFont"/>
    <w:semiHidden/>
    <w:rsid w:val="00536EFB"/>
    <w:rPr>
      <w:color w:val="0000FF"/>
      <w:u w:val="single"/>
    </w:rPr>
  </w:style>
  <w:style w:type="paragraph" w:styleId="ListParagraph">
    <w:name w:val="List Paragraph"/>
    <w:basedOn w:val="Normal"/>
    <w:uiPriority w:val="34"/>
    <w:qFormat/>
    <w:rsid w:val="00536EFB"/>
    <w:pPr>
      <w:ind w:left="720"/>
      <w:contextualSpacing/>
    </w:pPr>
  </w:style>
  <w:style w:type="paragraph" w:styleId="Header">
    <w:name w:val="header"/>
    <w:basedOn w:val="Normal"/>
    <w:link w:val="HeaderChar"/>
    <w:uiPriority w:val="99"/>
    <w:unhideWhenUsed/>
    <w:rsid w:val="005D09F4"/>
    <w:pPr>
      <w:tabs>
        <w:tab w:val="center" w:pos="4513"/>
        <w:tab w:val="right" w:pos="9026"/>
      </w:tabs>
    </w:pPr>
  </w:style>
  <w:style w:type="character" w:customStyle="1" w:styleId="HeaderChar">
    <w:name w:val="Header Char"/>
    <w:basedOn w:val="DefaultParagraphFont"/>
    <w:link w:val="Header"/>
    <w:uiPriority w:val="99"/>
    <w:rsid w:val="005D09F4"/>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5D09F4"/>
    <w:pPr>
      <w:tabs>
        <w:tab w:val="center" w:pos="4513"/>
        <w:tab w:val="right" w:pos="9026"/>
      </w:tabs>
    </w:pPr>
  </w:style>
  <w:style w:type="character" w:customStyle="1" w:styleId="FooterChar">
    <w:name w:val="Footer Char"/>
    <w:basedOn w:val="DefaultParagraphFont"/>
    <w:link w:val="Footer"/>
    <w:uiPriority w:val="99"/>
    <w:rsid w:val="005D09F4"/>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C5BA2"/>
    <w:rPr>
      <w:rFonts w:ascii="Tahoma" w:hAnsi="Tahoma" w:cs="Tahoma"/>
      <w:sz w:val="16"/>
      <w:szCs w:val="16"/>
    </w:rPr>
  </w:style>
  <w:style w:type="character" w:customStyle="1" w:styleId="BalloonTextChar">
    <w:name w:val="Balloon Text Char"/>
    <w:basedOn w:val="DefaultParagraphFont"/>
    <w:link w:val="BalloonText"/>
    <w:uiPriority w:val="99"/>
    <w:semiHidden/>
    <w:rsid w:val="00FC5BA2"/>
    <w:rPr>
      <w:rFonts w:ascii="Tahoma" w:eastAsia="Times New Roman" w:hAnsi="Tahoma" w:cs="Tahoma"/>
      <w:sz w:val="16"/>
      <w:szCs w:val="16"/>
    </w:rPr>
  </w:style>
  <w:style w:type="table" w:styleId="TableGrid">
    <w:name w:val="Table Grid"/>
    <w:basedOn w:val="TableNormal"/>
    <w:uiPriority w:val="59"/>
    <w:rsid w:val="008849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ddress">
    <w:name w:val="address"/>
    <w:basedOn w:val="Normal"/>
    <w:rsid w:val="00406C4F"/>
    <w:pPr>
      <w:spacing w:before="100" w:beforeAutospacing="1" w:after="100" w:afterAutospacing="1"/>
    </w:pPr>
    <w:rPr>
      <w:lang w:eastAsia="en-GB"/>
    </w:rPr>
  </w:style>
  <w:style w:type="paragraph" w:customStyle="1" w:styleId="metainfo">
    <w:name w:val="metainfo"/>
    <w:basedOn w:val="Normal"/>
    <w:rsid w:val="00406C4F"/>
    <w:pPr>
      <w:spacing w:before="100" w:beforeAutospacing="1" w:after="100" w:afterAutospacing="1"/>
    </w:pPr>
    <w:rPr>
      <w:lang w:eastAsia="en-GB"/>
    </w:rPr>
  </w:style>
  <w:style w:type="character" w:customStyle="1" w:styleId="divider">
    <w:name w:val="divider"/>
    <w:basedOn w:val="DefaultParagraphFont"/>
    <w:rsid w:val="000C410B"/>
  </w:style>
  <w:style w:type="character" w:customStyle="1" w:styleId="description">
    <w:name w:val="description"/>
    <w:basedOn w:val="DefaultParagraphFont"/>
    <w:rsid w:val="00495E03"/>
  </w:style>
  <w:style w:type="character" w:customStyle="1" w:styleId="Heading3Char">
    <w:name w:val="Heading 3 Char"/>
    <w:basedOn w:val="DefaultParagraphFont"/>
    <w:link w:val="Heading3"/>
    <w:uiPriority w:val="9"/>
    <w:semiHidden/>
    <w:rsid w:val="000F4264"/>
    <w:rPr>
      <w:rFonts w:asciiTheme="majorHAnsi" w:eastAsiaTheme="majorEastAsia" w:hAnsiTheme="majorHAnsi" w:cstheme="majorBidi"/>
      <w:color w:val="243F60" w:themeColor="accent1" w:themeShade="7F"/>
      <w:sz w:val="24"/>
      <w:szCs w:val="24"/>
    </w:rPr>
  </w:style>
  <w:style w:type="paragraph" w:styleId="NormalWeb">
    <w:name w:val="Normal (Web)"/>
    <w:basedOn w:val="Normal"/>
    <w:uiPriority w:val="99"/>
    <w:semiHidden/>
    <w:unhideWhenUsed/>
    <w:rsid w:val="000F4264"/>
    <w:pPr>
      <w:spacing w:before="100" w:beforeAutospacing="1" w:after="100" w:afterAutospacing="1"/>
    </w:pPr>
    <w:rPr>
      <w:rFonts w:eastAsiaTheme="minorHAnsi"/>
      <w:lang w:eastAsia="en-GB"/>
    </w:rPr>
  </w:style>
  <w:style w:type="paragraph" w:customStyle="1" w:styleId="casetype">
    <w:name w:val="casetype"/>
    <w:basedOn w:val="Normal"/>
    <w:rsid w:val="0082459A"/>
    <w:pPr>
      <w:spacing w:before="100" w:beforeAutospacing="1" w:after="100" w:afterAutospacing="1"/>
    </w:pPr>
    <w:rPr>
      <w:lang w:eastAsia="en-GB"/>
    </w:rPr>
  </w:style>
  <w:style w:type="character" w:customStyle="1" w:styleId="Mention1">
    <w:name w:val="Mention1"/>
    <w:basedOn w:val="DefaultParagraphFont"/>
    <w:uiPriority w:val="99"/>
    <w:semiHidden/>
    <w:unhideWhenUsed/>
    <w:rsid w:val="00D2261D"/>
    <w:rPr>
      <w:color w:val="2B579A"/>
      <w:shd w:val="clear" w:color="auto" w:fill="E6E6E6"/>
    </w:rPr>
  </w:style>
  <w:style w:type="table" w:customStyle="1" w:styleId="TableGrid1">
    <w:name w:val="Table Grid1"/>
    <w:basedOn w:val="TableNormal"/>
    <w:next w:val="TableGrid"/>
    <w:rsid w:val="008947B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402D0"/>
    <w:pPr>
      <w:autoSpaceDE w:val="0"/>
      <w:autoSpaceDN w:val="0"/>
      <w:adjustRightInd w:val="0"/>
      <w:spacing w:after="0" w:line="240" w:lineRule="auto"/>
    </w:pPr>
    <w:rPr>
      <w:rFonts w:ascii="Arial" w:hAnsi="Arial" w:cs="Arial"/>
      <w:color w:val="000000"/>
      <w:sz w:val="24"/>
      <w:szCs w:val="24"/>
    </w:rPr>
  </w:style>
  <w:style w:type="character" w:customStyle="1" w:styleId="casenumber">
    <w:name w:val="casenumber"/>
    <w:basedOn w:val="DefaultParagraphFont"/>
    <w:rsid w:val="00976A38"/>
  </w:style>
  <w:style w:type="character" w:customStyle="1" w:styleId="divider1">
    <w:name w:val="divider1"/>
    <w:basedOn w:val="DefaultParagraphFont"/>
    <w:rsid w:val="00976A38"/>
  </w:style>
  <w:style w:type="character" w:customStyle="1" w:styleId="divider2">
    <w:name w:val="divider2"/>
    <w:basedOn w:val="DefaultParagraphFont"/>
    <w:rsid w:val="00976A38"/>
  </w:style>
  <w:style w:type="character" w:styleId="LineNumber">
    <w:name w:val="line number"/>
    <w:basedOn w:val="DefaultParagraphFont"/>
    <w:uiPriority w:val="99"/>
    <w:semiHidden/>
    <w:unhideWhenUsed/>
    <w:rsid w:val="00A5381A"/>
  </w:style>
  <w:style w:type="character" w:customStyle="1" w:styleId="UnresolvedMention1">
    <w:name w:val="Unresolved Mention1"/>
    <w:basedOn w:val="DefaultParagraphFont"/>
    <w:uiPriority w:val="99"/>
    <w:semiHidden/>
    <w:unhideWhenUsed/>
    <w:rsid w:val="008A3E84"/>
    <w:rPr>
      <w:color w:val="605E5C"/>
      <w:shd w:val="clear" w:color="auto" w:fill="E1DFDD"/>
    </w:rPr>
  </w:style>
  <w:style w:type="paragraph" w:customStyle="1" w:styleId="xmsonormal">
    <w:name w:val="x_msonormal"/>
    <w:basedOn w:val="Normal"/>
    <w:rsid w:val="00DA568D"/>
    <w:pPr>
      <w:spacing w:before="100" w:beforeAutospacing="1" w:after="100" w:afterAutospacing="1"/>
    </w:pPr>
    <w:rPr>
      <w:lang w:eastAsia="en-GB"/>
    </w:rPr>
  </w:style>
  <w:style w:type="character" w:styleId="UnresolvedMention">
    <w:name w:val="Unresolved Mention"/>
    <w:basedOn w:val="DefaultParagraphFont"/>
    <w:uiPriority w:val="99"/>
    <w:semiHidden/>
    <w:unhideWhenUsed/>
    <w:rsid w:val="00752944"/>
    <w:rPr>
      <w:color w:val="605E5C"/>
      <w:shd w:val="clear" w:color="auto" w:fill="E1DFDD"/>
    </w:rPr>
  </w:style>
  <w:style w:type="character" w:customStyle="1" w:styleId="casedetailsstatus">
    <w:name w:val="casedetailsstatus"/>
    <w:basedOn w:val="DefaultParagraphFont"/>
    <w:rsid w:val="00430EBF"/>
  </w:style>
  <w:style w:type="character" w:styleId="BookTitle">
    <w:name w:val="Book Title"/>
    <w:basedOn w:val="DefaultParagraphFont"/>
    <w:uiPriority w:val="33"/>
    <w:qFormat/>
    <w:rsid w:val="006300D8"/>
    <w:rPr>
      <w:b/>
      <w:bCs/>
      <w:i/>
      <w:iCs/>
      <w:spacing w:val="5"/>
    </w:rPr>
  </w:style>
  <w:style w:type="paragraph" w:styleId="Caption">
    <w:name w:val="caption"/>
    <w:basedOn w:val="Normal"/>
    <w:next w:val="Normal"/>
    <w:uiPriority w:val="35"/>
    <w:semiHidden/>
    <w:unhideWhenUsed/>
    <w:qFormat/>
    <w:rsid w:val="006300D8"/>
    <w:pPr>
      <w:spacing w:after="200"/>
    </w:pPr>
    <w:rPr>
      <w:i/>
      <w:iCs/>
      <w:color w:val="1F497D" w:themeColor="text2"/>
      <w:sz w:val="18"/>
      <w:szCs w:val="18"/>
    </w:rPr>
  </w:style>
  <w:style w:type="character" w:styleId="Emphasis">
    <w:name w:val="Emphasis"/>
    <w:basedOn w:val="DefaultParagraphFont"/>
    <w:uiPriority w:val="20"/>
    <w:qFormat/>
    <w:rsid w:val="006300D8"/>
    <w:rPr>
      <w:i/>
      <w:iCs/>
    </w:rPr>
  </w:style>
  <w:style w:type="character" w:customStyle="1" w:styleId="Heading2Char">
    <w:name w:val="Heading 2 Char"/>
    <w:basedOn w:val="DefaultParagraphFont"/>
    <w:link w:val="Heading2"/>
    <w:uiPriority w:val="9"/>
    <w:semiHidden/>
    <w:rsid w:val="006300D8"/>
    <w:rPr>
      <w:rFonts w:asciiTheme="majorHAnsi" w:eastAsiaTheme="majorEastAsia" w:hAnsiTheme="majorHAnsi" w:cstheme="majorBidi"/>
      <w:color w:val="365F91" w:themeColor="accent1" w:themeShade="BF"/>
      <w:sz w:val="26"/>
      <w:szCs w:val="26"/>
    </w:rPr>
  </w:style>
  <w:style w:type="character" w:customStyle="1" w:styleId="Heading4Char">
    <w:name w:val="Heading 4 Char"/>
    <w:basedOn w:val="DefaultParagraphFont"/>
    <w:link w:val="Heading4"/>
    <w:uiPriority w:val="9"/>
    <w:semiHidden/>
    <w:rsid w:val="006300D8"/>
    <w:rPr>
      <w:rFonts w:asciiTheme="majorHAnsi" w:eastAsiaTheme="majorEastAsia" w:hAnsiTheme="majorHAnsi" w:cstheme="majorBidi"/>
      <w:i/>
      <w:iCs/>
      <w:color w:val="365F91" w:themeColor="accent1" w:themeShade="BF"/>
      <w:sz w:val="24"/>
      <w:szCs w:val="24"/>
    </w:rPr>
  </w:style>
  <w:style w:type="character" w:customStyle="1" w:styleId="Heading5Char">
    <w:name w:val="Heading 5 Char"/>
    <w:basedOn w:val="DefaultParagraphFont"/>
    <w:link w:val="Heading5"/>
    <w:uiPriority w:val="9"/>
    <w:semiHidden/>
    <w:rsid w:val="006300D8"/>
    <w:rPr>
      <w:rFonts w:asciiTheme="majorHAnsi" w:eastAsiaTheme="majorEastAsia" w:hAnsiTheme="majorHAnsi" w:cstheme="majorBidi"/>
      <w:color w:val="365F91" w:themeColor="accent1" w:themeShade="BF"/>
      <w:sz w:val="24"/>
      <w:szCs w:val="24"/>
    </w:rPr>
  </w:style>
  <w:style w:type="character" w:customStyle="1" w:styleId="Heading6Char">
    <w:name w:val="Heading 6 Char"/>
    <w:basedOn w:val="DefaultParagraphFont"/>
    <w:link w:val="Heading6"/>
    <w:uiPriority w:val="9"/>
    <w:semiHidden/>
    <w:rsid w:val="006300D8"/>
    <w:rPr>
      <w:rFonts w:asciiTheme="majorHAnsi" w:eastAsiaTheme="majorEastAsia" w:hAnsiTheme="majorHAnsi" w:cstheme="majorBidi"/>
      <w:color w:val="243F60" w:themeColor="accent1" w:themeShade="7F"/>
      <w:sz w:val="24"/>
      <w:szCs w:val="24"/>
    </w:rPr>
  </w:style>
  <w:style w:type="character" w:customStyle="1" w:styleId="Heading7Char">
    <w:name w:val="Heading 7 Char"/>
    <w:basedOn w:val="DefaultParagraphFont"/>
    <w:link w:val="Heading7"/>
    <w:uiPriority w:val="9"/>
    <w:semiHidden/>
    <w:rsid w:val="006300D8"/>
    <w:rPr>
      <w:rFonts w:asciiTheme="majorHAnsi" w:eastAsiaTheme="majorEastAsia" w:hAnsiTheme="majorHAnsi" w:cstheme="majorBidi"/>
      <w:i/>
      <w:iCs/>
      <w:color w:val="243F60" w:themeColor="accent1" w:themeShade="7F"/>
      <w:sz w:val="24"/>
      <w:szCs w:val="24"/>
    </w:rPr>
  </w:style>
  <w:style w:type="character" w:customStyle="1" w:styleId="Heading8Char">
    <w:name w:val="Heading 8 Char"/>
    <w:basedOn w:val="DefaultParagraphFont"/>
    <w:link w:val="Heading8"/>
    <w:uiPriority w:val="9"/>
    <w:semiHidden/>
    <w:rsid w:val="006300D8"/>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6300D8"/>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6300D8"/>
    <w:rPr>
      <w:i/>
      <w:iCs/>
      <w:color w:val="4F81BD" w:themeColor="accent1"/>
    </w:rPr>
  </w:style>
  <w:style w:type="paragraph" w:styleId="IntenseQuote">
    <w:name w:val="Intense Quote"/>
    <w:basedOn w:val="Normal"/>
    <w:next w:val="Normal"/>
    <w:link w:val="IntenseQuoteChar"/>
    <w:uiPriority w:val="30"/>
    <w:qFormat/>
    <w:rsid w:val="006300D8"/>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6300D8"/>
    <w:rPr>
      <w:rFonts w:ascii="Times New Roman" w:eastAsia="Times New Roman" w:hAnsi="Times New Roman" w:cs="Times New Roman"/>
      <w:i/>
      <w:iCs/>
      <w:color w:val="4F81BD" w:themeColor="accent1"/>
      <w:sz w:val="24"/>
      <w:szCs w:val="24"/>
    </w:rPr>
  </w:style>
  <w:style w:type="character" w:styleId="IntenseReference">
    <w:name w:val="Intense Reference"/>
    <w:basedOn w:val="DefaultParagraphFont"/>
    <w:uiPriority w:val="32"/>
    <w:qFormat/>
    <w:rsid w:val="006300D8"/>
    <w:rPr>
      <w:b/>
      <w:bCs/>
      <w:smallCaps/>
      <w:color w:val="4F81BD" w:themeColor="accent1"/>
      <w:spacing w:val="5"/>
    </w:rPr>
  </w:style>
  <w:style w:type="paragraph" w:styleId="Quote">
    <w:name w:val="Quote"/>
    <w:basedOn w:val="Normal"/>
    <w:next w:val="Normal"/>
    <w:link w:val="QuoteChar"/>
    <w:uiPriority w:val="29"/>
    <w:qFormat/>
    <w:rsid w:val="006300D8"/>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6300D8"/>
    <w:rPr>
      <w:rFonts w:ascii="Times New Roman" w:eastAsia="Times New Roman" w:hAnsi="Times New Roman" w:cs="Times New Roman"/>
      <w:i/>
      <w:iCs/>
      <w:color w:val="404040" w:themeColor="text1" w:themeTint="BF"/>
      <w:sz w:val="24"/>
      <w:szCs w:val="24"/>
    </w:rPr>
  </w:style>
  <w:style w:type="character" w:styleId="Strong">
    <w:name w:val="Strong"/>
    <w:basedOn w:val="DefaultParagraphFont"/>
    <w:uiPriority w:val="22"/>
    <w:qFormat/>
    <w:rsid w:val="006300D8"/>
    <w:rPr>
      <w:b/>
      <w:bCs/>
    </w:rPr>
  </w:style>
  <w:style w:type="paragraph" w:styleId="Subtitle">
    <w:name w:val="Subtitle"/>
    <w:basedOn w:val="Normal"/>
    <w:next w:val="Normal"/>
    <w:link w:val="SubtitleChar"/>
    <w:uiPriority w:val="11"/>
    <w:qFormat/>
    <w:rsid w:val="006300D8"/>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6300D8"/>
    <w:rPr>
      <w:rFonts w:eastAsiaTheme="minorEastAsia"/>
      <w:color w:val="5A5A5A" w:themeColor="text1" w:themeTint="A5"/>
      <w:spacing w:val="15"/>
    </w:rPr>
  </w:style>
  <w:style w:type="character" w:styleId="SubtleEmphasis">
    <w:name w:val="Subtle Emphasis"/>
    <w:basedOn w:val="DefaultParagraphFont"/>
    <w:uiPriority w:val="19"/>
    <w:qFormat/>
    <w:rsid w:val="006300D8"/>
    <w:rPr>
      <w:i/>
      <w:iCs/>
      <w:color w:val="404040" w:themeColor="text1" w:themeTint="BF"/>
    </w:rPr>
  </w:style>
  <w:style w:type="character" w:styleId="SubtleReference">
    <w:name w:val="Subtle Reference"/>
    <w:basedOn w:val="DefaultParagraphFont"/>
    <w:uiPriority w:val="31"/>
    <w:qFormat/>
    <w:rsid w:val="006300D8"/>
    <w:rPr>
      <w:smallCaps/>
      <w:color w:val="5A5A5A" w:themeColor="text1" w:themeTint="A5"/>
    </w:rPr>
  </w:style>
  <w:style w:type="paragraph" w:styleId="TOCHeading">
    <w:name w:val="TOC Heading"/>
    <w:basedOn w:val="Heading1"/>
    <w:next w:val="Normal"/>
    <w:uiPriority w:val="39"/>
    <w:semiHidden/>
    <w:unhideWhenUsed/>
    <w:qFormat/>
    <w:rsid w:val="006300D8"/>
    <w:pPr>
      <w:keepLines/>
      <w:spacing w:before="240"/>
      <w:outlineLvl w:val="9"/>
    </w:pPr>
    <w:rPr>
      <w:rFonts w:asciiTheme="majorHAnsi" w:eastAsiaTheme="majorEastAsia" w:hAnsiTheme="majorHAnsi" w:cstheme="majorBidi"/>
      <w:b w:val="0"/>
      <w:bCs w:val="0"/>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76933">
      <w:bodyDiv w:val="1"/>
      <w:marLeft w:val="0"/>
      <w:marRight w:val="0"/>
      <w:marTop w:val="0"/>
      <w:marBottom w:val="0"/>
      <w:divBdr>
        <w:top w:val="none" w:sz="0" w:space="0" w:color="auto"/>
        <w:left w:val="none" w:sz="0" w:space="0" w:color="auto"/>
        <w:bottom w:val="none" w:sz="0" w:space="0" w:color="auto"/>
        <w:right w:val="none" w:sz="0" w:space="0" w:color="auto"/>
      </w:divBdr>
      <w:divsChild>
        <w:div w:id="166025773">
          <w:marLeft w:val="0"/>
          <w:marRight w:val="0"/>
          <w:marTop w:val="0"/>
          <w:marBottom w:val="0"/>
          <w:divBdr>
            <w:top w:val="none" w:sz="0" w:space="0" w:color="auto"/>
            <w:left w:val="none" w:sz="0" w:space="0" w:color="auto"/>
            <w:bottom w:val="none" w:sz="0" w:space="0" w:color="auto"/>
            <w:right w:val="none" w:sz="0" w:space="0" w:color="auto"/>
          </w:divBdr>
        </w:div>
      </w:divsChild>
    </w:div>
    <w:div w:id="28796805">
      <w:bodyDiv w:val="1"/>
      <w:marLeft w:val="0"/>
      <w:marRight w:val="0"/>
      <w:marTop w:val="0"/>
      <w:marBottom w:val="0"/>
      <w:divBdr>
        <w:top w:val="none" w:sz="0" w:space="0" w:color="auto"/>
        <w:left w:val="none" w:sz="0" w:space="0" w:color="auto"/>
        <w:bottom w:val="none" w:sz="0" w:space="0" w:color="auto"/>
        <w:right w:val="none" w:sz="0" w:space="0" w:color="auto"/>
      </w:divBdr>
    </w:div>
    <w:div w:id="65227683">
      <w:bodyDiv w:val="1"/>
      <w:marLeft w:val="0"/>
      <w:marRight w:val="0"/>
      <w:marTop w:val="0"/>
      <w:marBottom w:val="0"/>
      <w:divBdr>
        <w:top w:val="none" w:sz="0" w:space="0" w:color="auto"/>
        <w:left w:val="none" w:sz="0" w:space="0" w:color="auto"/>
        <w:bottom w:val="none" w:sz="0" w:space="0" w:color="auto"/>
        <w:right w:val="none" w:sz="0" w:space="0" w:color="auto"/>
      </w:divBdr>
    </w:div>
    <w:div w:id="75447556">
      <w:bodyDiv w:val="1"/>
      <w:marLeft w:val="0"/>
      <w:marRight w:val="0"/>
      <w:marTop w:val="0"/>
      <w:marBottom w:val="0"/>
      <w:divBdr>
        <w:top w:val="none" w:sz="0" w:space="0" w:color="auto"/>
        <w:left w:val="none" w:sz="0" w:space="0" w:color="auto"/>
        <w:bottom w:val="none" w:sz="0" w:space="0" w:color="auto"/>
        <w:right w:val="none" w:sz="0" w:space="0" w:color="auto"/>
      </w:divBdr>
    </w:div>
    <w:div w:id="97800456">
      <w:bodyDiv w:val="1"/>
      <w:marLeft w:val="0"/>
      <w:marRight w:val="0"/>
      <w:marTop w:val="0"/>
      <w:marBottom w:val="0"/>
      <w:divBdr>
        <w:top w:val="none" w:sz="0" w:space="0" w:color="auto"/>
        <w:left w:val="none" w:sz="0" w:space="0" w:color="auto"/>
        <w:bottom w:val="none" w:sz="0" w:space="0" w:color="auto"/>
        <w:right w:val="none" w:sz="0" w:space="0" w:color="auto"/>
      </w:divBdr>
    </w:div>
    <w:div w:id="117073557">
      <w:bodyDiv w:val="1"/>
      <w:marLeft w:val="0"/>
      <w:marRight w:val="0"/>
      <w:marTop w:val="0"/>
      <w:marBottom w:val="0"/>
      <w:divBdr>
        <w:top w:val="none" w:sz="0" w:space="0" w:color="auto"/>
        <w:left w:val="none" w:sz="0" w:space="0" w:color="auto"/>
        <w:bottom w:val="none" w:sz="0" w:space="0" w:color="auto"/>
        <w:right w:val="none" w:sz="0" w:space="0" w:color="auto"/>
      </w:divBdr>
      <w:divsChild>
        <w:div w:id="2052264931">
          <w:marLeft w:val="0"/>
          <w:marRight w:val="0"/>
          <w:marTop w:val="0"/>
          <w:marBottom w:val="0"/>
          <w:divBdr>
            <w:top w:val="none" w:sz="0" w:space="0" w:color="auto"/>
            <w:left w:val="none" w:sz="0" w:space="0" w:color="auto"/>
            <w:bottom w:val="none" w:sz="0" w:space="0" w:color="auto"/>
            <w:right w:val="none" w:sz="0" w:space="0" w:color="auto"/>
          </w:divBdr>
          <w:divsChild>
            <w:div w:id="2093308384">
              <w:marLeft w:val="3900"/>
              <w:marRight w:val="0"/>
              <w:marTop w:val="0"/>
              <w:marBottom w:val="0"/>
              <w:divBdr>
                <w:top w:val="none" w:sz="0" w:space="0" w:color="auto"/>
                <w:left w:val="single" w:sz="6" w:space="0" w:color="B2B2B2"/>
                <w:bottom w:val="none" w:sz="0" w:space="0" w:color="auto"/>
                <w:right w:val="none" w:sz="0" w:space="0" w:color="auto"/>
              </w:divBdr>
              <w:divsChild>
                <w:div w:id="1870336161">
                  <w:marLeft w:val="0"/>
                  <w:marRight w:val="0"/>
                  <w:marTop w:val="0"/>
                  <w:marBottom w:val="0"/>
                  <w:divBdr>
                    <w:top w:val="none" w:sz="0" w:space="0" w:color="auto"/>
                    <w:left w:val="none" w:sz="0" w:space="0" w:color="auto"/>
                    <w:bottom w:val="none" w:sz="0" w:space="0" w:color="auto"/>
                    <w:right w:val="none" w:sz="0" w:space="0" w:color="auto"/>
                  </w:divBdr>
                  <w:divsChild>
                    <w:div w:id="27030229">
                      <w:marLeft w:val="0"/>
                      <w:marRight w:val="0"/>
                      <w:marTop w:val="0"/>
                      <w:marBottom w:val="0"/>
                      <w:divBdr>
                        <w:top w:val="none" w:sz="0" w:space="0" w:color="auto"/>
                        <w:left w:val="none" w:sz="0" w:space="0" w:color="auto"/>
                        <w:bottom w:val="none" w:sz="0" w:space="0" w:color="auto"/>
                        <w:right w:val="none" w:sz="0" w:space="0" w:color="auto"/>
                      </w:divBdr>
                      <w:divsChild>
                        <w:div w:id="75902222">
                          <w:marLeft w:val="0"/>
                          <w:marRight w:val="0"/>
                          <w:marTop w:val="0"/>
                          <w:marBottom w:val="0"/>
                          <w:divBdr>
                            <w:top w:val="none" w:sz="0" w:space="0" w:color="auto"/>
                            <w:left w:val="none" w:sz="0" w:space="0" w:color="auto"/>
                            <w:bottom w:val="none" w:sz="0" w:space="0" w:color="auto"/>
                            <w:right w:val="none" w:sz="0" w:space="0" w:color="auto"/>
                          </w:divBdr>
                          <w:divsChild>
                            <w:div w:id="1476726935">
                              <w:marLeft w:val="0"/>
                              <w:marRight w:val="0"/>
                              <w:marTop w:val="0"/>
                              <w:marBottom w:val="0"/>
                              <w:divBdr>
                                <w:top w:val="none" w:sz="0" w:space="0" w:color="auto"/>
                                <w:left w:val="none" w:sz="0" w:space="0" w:color="auto"/>
                                <w:bottom w:val="none" w:sz="0" w:space="0" w:color="auto"/>
                                <w:right w:val="none" w:sz="0" w:space="0" w:color="auto"/>
                              </w:divBdr>
                              <w:divsChild>
                                <w:div w:id="1179391057">
                                  <w:marLeft w:val="0"/>
                                  <w:marRight w:val="0"/>
                                  <w:marTop w:val="0"/>
                                  <w:marBottom w:val="0"/>
                                  <w:divBdr>
                                    <w:top w:val="none" w:sz="0" w:space="0" w:color="auto"/>
                                    <w:left w:val="none" w:sz="0" w:space="0" w:color="auto"/>
                                    <w:bottom w:val="none" w:sz="0" w:space="0" w:color="auto"/>
                                    <w:right w:val="none" w:sz="0" w:space="0" w:color="auto"/>
                                  </w:divBdr>
                                  <w:divsChild>
                                    <w:div w:id="1339503228">
                                      <w:marLeft w:val="0"/>
                                      <w:marRight w:val="0"/>
                                      <w:marTop w:val="0"/>
                                      <w:marBottom w:val="0"/>
                                      <w:divBdr>
                                        <w:top w:val="none" w:sz="0" w:space="0" w:color="auto"/>
                                        <w:left w:val="none" w:sz="0" w:space="0" w:color="auto"/>
                                        <w:bottom w:val="none" w:sz="0" w:space="0" w:color="auto"/>
                                        <w:right w:val="none" w:sz="0" w:space="0" w:color="auto"/>
                                      </w:divBdr>
                                      <w:divsChild>
                                        <w:div w:id="1798790890">
                                          <w:marLeft w:val="0"/>
                                          <w:marRight w:val="0"/>
                                          <w:marTop w:val="0"/>
                                          <w:marBottom w:val="0"/>
                                          <w:divBdr>
                                            <w:top w:val="none" w:sz="0" w:space="0" w:color="auto"/>
                                            <w:left w:val="none" w:sz="0" w:space="0" w:color="auto"/>
                                            <w:bottom w:val="none" w:sz="0" w:space="0" w:color="auto"/>
                                            <w:right w:val="none" w:sz="0" w:space="0" w:color="auto"/>
                                          </w:divBdr>
                                          <w:divsChild>
                                            <w:div w:id="1576012056">
                                              <w:marLeft w:val="0"/>
                                              <w:marRight w:val="0"/>
                                              <w:marTop w:val="0"/>
                                              <w:marBottom w:val="0"/>
                                              <w:divBdr>
                                                <w:top w:val="none" w:sz="0" w:space="0" w:color="auto"/>
                                                <w:left w:val="none" w:sz="0" w:space="0" w:color="auto"/>
                                                <w:bottom w:val="none" w:sz="0" w:space="0" w:color="auto"/>
                                                <w:right w:val="none" w:sz="0" w:space="0" w:color="auto"/>
                                              </w:divBdr>
                                              <w:divsChild>
                                                <w:div w:id="900822340">
                                                  <w:marLeft w:val="0"/>
                                                  <w:marRight w:val="0"/>
                                                  <w:marTop w:val="0"/>
                                                  <w:marBottom w:val="0"/>
                                                  <w:divBdr>
                                                    <w:top w:val="none" w:sz="0" w:space="0" w:color="auto"/>
                                                    <w:left w:val="none" w:sz="0" w:space="0" w:color="auto"/>
                                                    <w:bottom w:val="none" w:sz="0" w:space="0" w:color="auto"/>
                                                    <w:right w:val="none" w:sz="0" w:space="0" w:color="auto"/>
                                                  </w:divBdr>
                                                  <w:divsChild>
                                                    <w:div w:id="1004162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4639554">
      <w:bodyDiv w:val="1"/>
      <w:marLeft w:val="0"/>
      <w:marRight w:val="0"/>
      <w:marTop w:val="0"/>
      <w:marBottom w:val="0"/>
      <w:divBdr>
        <w:top w:val="none" w:sz="0" w:space="0" w:color="auto"/>
        <w:left w:val="none" w:sz="0" w:space="0" w:color="auto"/>
        <w:bottom w:val="none" w:sz="0" w:space="0" w:color="auto"/>
        <w:right w:val="none" w:sz="0" w:space="0" w:color="auto"/>
      </w:divBdr>
      <w:divsChild>
        <w:div w:id="1915359261">
          <w:marLeft w:val="0"/>
          <w:marRight w:val="0"/>
          <w:marTop w:val="0"/>
          <w:marBottom w:val="0"/>
          <w:divBdr>
            <w:top w:val="none" w:sz="0" w:space="0" w:color="auto"/>
            <w:left w:val="none" w:sz="0" w:space="0" w:color="auto"/>
            <w:bottom w:val="none" w:sz="0" w:space="0" w:color="auto"/>
            <w:right w:val="none" w:sz="0" w:space="0" w:color="auto"/>
          </w:divBdr>
        </w:div>
        <w:div w:id="1177305403">
          <w:marLeft w:val="0"/>
          <w:marRight w:val="0"/>
          <w:marTop w:val="0"/>
          <w:marBottom w:val="0"/>
          <w:divBdr>
            <w:top w:val="none" w:sz="0" w:space="0" w:color="auto"/>
            <w:left w:val="none" w:sz="0" w:space="0" w:color="auto"/>
            <w:bottom w:val="none" w:sz="0" w:space="0" w:color="auto"/>
            <w:right w:val="none" w:sz="0" w:space="0" w:color="auto"/>
          </w:divBdr>
        </w:div>
      </w:divsChild>
    </w:div>
    <w:div w:id="204103695">
      <w:bodyDiv w:val="1"/>
      <w:marLeft w:val="0"/>
      <w:marRight w:val="0"/>
      <w:marTop w:val="0"/>
      <w:marBottom w:val="0"/>
      <w:divBdr>
        <w:top w:val="none" w:sz="0" w:space="0" w:color="auto"/>
        <w:left w:val="none" w:sz="0" w:space="0" w:color="auto"/>
        <w:bottom w:val="none" w:sz="0" w:space="0" w:color="auto"/>
        <w:right w:val="none" w:sz="0" w:space="0" w:color="auto"/>
      </w:divBdr>
    </w:div>
    <w:div w:id="221138358">
      <w:bodyDiv w:val="1"/>
      <w:marLeft w:val="0"/>
      <w:marRight w:val="0"/>
      <w:marTop w:val="0"/>
      <w:marBottom w:val="0"/>
      <w:divBdr>
        <w:top w:val="none" w:sz="0" w:space="0" w:color="auto"/>
        <w:left w:val="none" w:sz="0" w:space="0" w:color="auto"/>
        <w:bottom w:val="none" w:sz="0" w:space="0" w:color="auto"/>
        <w:right w:val="none" w:sz="0" w:space="0" w:color="auto"/>
      </w:divBdr>
      <w:divsChild>
        <w:div w:id="109668837">
          <w:marLeft w:val="0"/>
          <w:marRight w:val="0"/>
          <w:marTop w:val="0"/>
          <w:marBottom w:val="0"/>
          <w:divBdr>
            <w:top w:val="none" w:sz="0" w:space="0" w:color="auto"/>
            <w:left w:val="none" w:sz="0" w:space="0" w:color="auto"/>
            <w:bottom w:val="none" w:sz="0" w:space="0" w:color="auto"/>
            <w:right w:val="none" w:sz="0" w:space="0" w:color="auto"/>
          </w:divBdr>
        </w:div>
        <w:div w:id="699357748">
          <w:marLeft w:val="0"/>
          <w:marRight w:val="0"/>
          <w:marTop w:val="0"/>
          <w:marBottom w:val="0"/>
          <w:divBdr>
            <w:top w:val="none" w:sz="0" w:space="0" w:color="auto"/>
            <w:left w:val="none" w:sz="0" w:space="0" w:color="auto"/>
            <w:bottom w:val="none" w:sz="0" w:space="0" w:color="auto"/>
            <w:right w:val="none" w:sz="0" w:space="0" w:color="auto"/>
          </w:divBdr>
        </w:div>
      </w:divsChild>
    </w:div>
    <w:div w:id="230776903">
      <w:bodyDiv w:val="1"/>
      <w:marLeft w:val="0"/>
      <w:marRight w:val="0"/>
      <w:marTop w:val="0"/>
      <w:marBottom w:val="0"/>
      <w:divBdr>
        <w:top w:val="none" w:sz="0" w:space="0" w:color="auto"/>
        <w:left w:val="none" w:sz="0" w:space="0" w:color="auto"/>
        <w:bottom w:val="none" w:sz="0" w:space="0" w:color="auto"/>
        <w:right w:val="none" w:sz="0" w:space="0" w:color="auto"/>
      </w:divBdr>
    </w:div>
    <w:div w:id="286276061">
      <w:bodyDiv w:val="1"/>
      <w:marLeft w:val="0"/>
      <w:marRight w:val="0"/>
      <w:marTop w:val="0"/>
      <w:marBottom w:val="0"/>
      <w:divBdr>
        <w:top w:val="none" w:sz="0" w:space="0" w:color="auto"/>
        <w:left w:val="none" w:sz="0" w:space="0" w:color="auto"/>
        <w:bottom w:val="none" w:sz="0" w:space="0" w:color="auto"/>
        <w:right w:val="none" w:sz="0" w:space="0" w:color="auto"/>
      </w:divBdr>
    </w:div>
    <w:div w:id="293103999">
      <w:bodyDiv w:val="1"/>
      <w:marLeft w:val="0"/>
      <w:marRight w:val="0"/>
      <w:marTop w:val="0"/>
      <w:marBottom w:val="0"/>
      <w:divBdr>
        <w:top w:val="none" w:sz="0" w:space="0" w:color="auto"/>
        <w:left w:val="none" w:sz="0" w:space="0" w:color="auto"/>
        <w:bottom w:val="none" w:sz="0" w:space="0" w:color="auto"/>
        <w:right w:val="none" w:sz="0" w:space="0" w:color="auto"/>
      </w:divBdr>
      <w:divsChild>
        <w:div w:id="2050255790">
          <w:marLeft w:val="0"/>
          <w:marRight w:val="0"/>
          <w:marTop w:val="0"/>
          <w:marBottom w:val="0"/>
          <w:divBdr>
            <w:top w:val="none" w:sz="0" w:space="0" w:color="auto"/>
            <w:left w:val="none" w:sz="0" w:space="0" w:color="auto"/>
            <w:bottom w:val="none" w:sz="0" w:space="0" w:color="auto"/>
            <w:right w:val="none" w:sz="0" w:space="0" w:color="auto"/>
          </w:divBdr>
        </w:div>
        <w:div w:id="455491467">
          <w:marLeft w:val="0"/>
          <w:marRight w:val="0"/>
          <w:marTop w:val="0"/>
          <w:marBottom w:val="0"/>
          <w:divBdr>
            <w:top w:val="none" w:sz="0" w:space="0" w:color="auto"/>
            <w:left w:val="none" w:sz="0" w:space="0" w:color="auto"/>
            <w:bottom w:val="none" w:sz="0" w:space="0" w:color="auto"/>
            <w:right w:val="none" w:sz="0" w:space="0" w:color="auto"/>
          </w:divBdr>
        </w:div>
        <w:div w:id="1606379188">
          <w:marLeft w:val="0"/>
          <w:marRight w:val="0"/>
          <w:marTop w:val="0"/>
          <w:marBottom w:val="0"/>
          <w:divBdr>
            <w:top w:val="none" w:sz="0" w:space="0" w:color="auto"/>
            <w:left w:val="none" w:sz="0" w:space="0" w:color="auto"/>
            <w:bottom w:val="none" w:sz="0" w:space="0" w:color="auto"/>
            <w:right w:val="none" w:sz="0" w:space="0" w:color="auto"/>
          </w:divBdr>
        </w:div>
        <w:div w:id="573394597">
          <w:marLeft w:val="0"/>
          <w:marRight w:val="0"/>
          <w:marTop w:val="0"/>
          <w:marBottom w:val="0"/>
          <w:divBdr>
            <w:top w:val="none" w:sz="0" w:space="0" w:color="auto"/>
            <w:left w:val="none" w:sz="0" w:space="0" w:color="auto"/>
            <w:bottom w:val="none" w:sz="0" w:space="0" w:color="auto"/>
            <w:right w:val="none" w:sz="0" w:space="0" w:color="auto"/>
          </w:divBdr>
        </w:div>
        <w:div w:id="643857407">
          <w:marLeft w:val="0"/>
          <w:marRight w:val="0"/>
          <w:marTop w:val="0"/>
          <w:marBottom w:val="0"/>
          <w:divBdr>
            <w:top w:val="none" w:sz="0" w:space="0" w:color="auto"/>
            <w:left w:val="none" w:sz="0" w:space="0" w:color="auto"/>
            <w:bottom w:val="none" w:sz="0" w:space="0" w:color="auto"/>
            <w:right w:val="none" w:sz="0" w:space="0" w:color="auto"/>
          </w:divBdr>
        </w:div>
        <w:div w:id="302124539">
          <w:marLeft w:val="0"/>
          <w:marRight w:val="0"/>
          <w:marTop w:val="0"/>
          <w:marBottom w:val="0"/>
          <w:divBdr>
            <w:top w:val="none" w:sz="0" w:space="0" w:color="auto"/>
            <w:left w:val="none" w:sz="0" w:space="0" w:color="auto"/>
            <w:bottom w:val="none" w:sz="0" w:space="0" w:color="auto"/>
            <w:right w:val="none" w:sz="0" w:space="0" w:color="auto"/>
          </w:divBdr>
        </w:div>
        <w:div w:id="1839423026">
          <w:marLeft w:val="0"/>
          <w:marRight w:val="0"/>
          <w:marTop w:val="0"/>
          <w:marBottom w:val="0"/>
          <w:divBdr>
            <w:top w:val="none" w:sz="0" w:space="0" w:color="auto"/>
            <w:left w:val="none" w:sz="0" w:space="0" w:color="auto"/>
            <w:bottom w:val="none" w:sz="0" w:space="0" w:color="auto"/>
            <w:right w:val="none" w:sz="0" w:space="0" w:color="auto"/>
          </w:divBdr>
        </w:div>
        <w:div w:id="1471315215">
          <w:marLeft w:val="0"/>
          <w:marRight w:val="0"/>
          <w:marTop w:val="0"/>
          <w:marBottom w:val="0"/>
          <w:divBdr>
            <w:top w:val="none" w:sz="0" w:space="0" w:color="auto"/>
            <w:left w:val="none" w:sz="0" w:space="0" w:color="auto"/>
            <w:bottom w:val="none" w:sz="0" w:space="0" w:color="auto"/>
            <w:right w:val="none" w:sz="0" w:space="0" w:color="auto"/>
          </w:divBdr>
        </w:div>
        <w:div w:id="1367293945">
          <w:marLeft w:val="0"/>
          <w:marRight w:val="0"/>
          <w:marTop w:val="0"/>
          <w:marBottom w:val="0"/>
          <w:divBdr>
            <w:top w:val="none" w:sz="0" w:space="0" w:color="auto"/>
            <w:left w:val="none" w:sz="0" w:space="0" w:color="auto"/>
            <w:bottom w:val="none" w:sz="0" w:space="0" w:color="auto"/>
            <w:right w:val="none" w:sz="0" w:space="0" w:color="auto"/>
          </w:divBdr>
        </w:div>
        <w:div w:id="1138259601">
          <w:marLeft w:val="0"/>
          <w:marRight w:val="0"/>
          <w:marTop w:val="0"/>
          <w:marBottom w:val="0"/>
          <w:divBdr>
            <w:top w:val="none" w:sz="0" w:space="0" w:color="auto"/>
            <w:left w:val="none" w:sz="0" w:space="0" w:color="auto"/>
            <w:bottom w:val="none" w:sz="0" w:space="0" w:color="auto"/>
            <w:right w:val="none" w:sz="0" w:space="0" w:color="auto"/>
          </w:divBdr>
        </w:div>
        <w:div w:id="1185248645">
          <w:marLeft w:val="0"/>
          <w:marRight w:val="0"/>
          <w:marTop w:val="0"/>
          <w:marBottom w:val="0"/>
          <w:divBdr>
            <w:top w:val="none" w:sz="0" w:space="0" w:color="auto"/>
            <w:left w:val="none" w:sz="0" w:space="0" w:color="auto"/>
            <w:bottom w:val="none" w:sz="0" w:space="0" w:color="auto"/>
            <w:right w:val="none" w:sz="0" w:space="0" w:color="auto"/>
          </w:divBdr>
        </w:div>
        <w:div w:id="636766142">
          <w:marLeft w:val="0"/>
          <w:marRight w:val="0"/>
          <w:marTop w:val="0"/>
          <w:marBottom w:val="0"/>
          <w:divBdr>
            <w:top w:val="none" w:sz="0" w:space="0" w:color="auto"/>
            <w:left w:val="none" w:sz="0" w:space="0" w:color="auto"/>
            <w:bottom w:val="none" w:sz="0" w:space="0" w:color="auto"/>
            <w:right w:val="none" w:sz="0" w:space="0" w:color="auto"/>
          </w:divBdr>
        </w:div>
        <w:div w:id="1480918506">
          <w:marLeft w:val="0"/>
          <w:marRight w:val="0"/>
          <w:marTop w:val="0"/>
          <w:marBottom w:val="0"/>
          <w:divBdr>
            <w:top w:val="none" w:sz="0" w:space="0" w:color="auto"/>
            <w:left w:val="none" w:sz="0" w:space="0" w:color="auto"/>
            <w:bottom w:val="none" w:sz="0" w:space="0" w:color="auto"/>
            <w:right w:val="none" w:sz="0" w:space="0" w:color="auto"/>
          </w:divBdr>
        </w:div>
        <w:div w:id="1886410441">
          <w:marLeft w:val="0"/>
          <w:marRight w:val="0"/>
          <w:marTop w:val="0"/>
          <w:marBottom w:val="0"/>
          <w:divBdr>
            <w:top w:val="none" w:sz="0" w:space="0" w:color="auto"/>
            <w:left w:val="none" w:sz="0" w:space="0" w:color="auto"/>
            <w:bottom w:val="none" w:sz="0" w:space="0" w:color="auto"/>
            <w:right w:val="none" w:sz="0" w:space="0" w:color="auto"/>
          </w:divBdr>
        </w:div>
      </w:divsChild>
    </w:div>
    <w:div w:id="356199825">
      <w:bodyDiv w:val="1"/>
      <w:marLeft w:val="0"/>
      <w:marRight w:val="0"/>
      <w:marTop w:val="0"/>
      <w:marBottom w:val="0"/>
      <w:divBdr>
        <w:top w:val="none" w:sz="0" w:space="0" w:color="auto"/>
        <w:left w:val="none" w:sz="0" w:space="0" w:color="auto"/>
        <w:bottom w:val="none" w:sz="0" w:space="0" w:color="auto"/>
        <w:right w:val="none" w:sz="0" w:space="0" w:color="auto"/>
      </w:divBdr>
    </w:div>
    <w:div w:id="356783763">
      <w:bodyDiv w:val="1"/>
      <w:marLeft w:val="0"/>
      <w:marRight w:val="0"/>
      <w:marTop w:val="0"/>
      <w:marBottom w:val="0"/>
      <w:divBdr>
        <w:top w:val="none" w:sz="0" w:space="0" w:color="auto"/>
        <w:left w:val="none" w:sz="0" w:space="0" w:color="auto"/>
        <w:bottom w:val="none" w:sz="0" w:space="0" w:color="auto"/>
        <w:right w:val="none" w:sz="0" w:space="0" w:color="auto"/>
      </w:divBdr>
      <w:divsChild>
        <w:div w:id="939484137">
          <w:marLeft w:val="0"/>
          <w:marRight w:val="0"/>
          <w:marTop w:val="0"/>
          <w:marBottom w:val="0"/>
          <w:divBdr>
            <w:top w:val="none" w:sz="0" w:space="0" w:color="auto"/>
            <w:left w:val="none" w:sz="0" w:space="0" w:color="auto"/>
            <w:bottom w:val="none" w:sz="0" w:space="0" w:color="auto"/>
            <w:right w:val="none" w:sz="0" w:space="0" w:color="auto"/>
          </w:divBdr>
          <w:divsChild>
            <w:div w:id="34085171">
              <w:marLeft w:val="0"/>
              <w:marRight w:val="0"/>
              <w:marTop w:val="0"/>
              <w:marBottom w:val="0"/>
              <w:divBdr>
                <w:top w:val="none" w:sz="0" w:space="0" w:color="auto"/>
                <w:left w:val="none" w:sz="0" w:space="0" w:color="auto"/>
                <w:bottom w:val="none" w:sz="0" w:space="0" w:color="auto"/>
                <w:right w:val="none" w:sz="0" w:space="0" w:color="auto"/>
              </w:divBdr>
              <w:divsChild>
                <w:div w:id="36857903">
                  <w:marLeft w:val="0"/>
                  <w:marRight w:val="0"/>
                  <w:marTop w:val="0"/>
                  <w:marBottom w:val="0"/>
                  <w:divBdr>
                    <w:top w:val="none" w:sz="0" w:space="0" w:color="auto"/>
                    <w:left w:val="none" w:sz="0" w:space="0" w:color="auto"/>
                    <w:bottom w:val="none" w:sz="0" w:space="0" w:color="auto"/>
                    <w:right w:val="none" w:sz="0" w:space="0" w:color="auto"/>
                  </w:divBdr>
                  <w:divsChild>
                    <w:div w:id="1704866856">
                      <w:marLeft w:val="0"/>
                      <w:marRight w:val="0"/>
                      <w:marTop w:val="0"/>
                      <w:marBottom w:val="0"/>
                      <w:divBdr>
                        <w:top w:val="none" w:sz="0" w:space="0" w:color="auto"/>
                        <w:left w:val="none" w:sz="0" w:space="0" w:color="auto"/>
                        <w:bottom w:val="none" w:sz="0" w:space="0" w:color="auto"/>
                        <w:right w:val="none" w:sz="0" w:space="0" w:color="auto"/>
                      </w:divBdr>
                      <w:divsChild>
                        <w:div w:id="1913612098">
                          <w:marLeft w:val="0"/>
                          <w:marRight w:val="0"/>
                          <w:marTop w:val="0"/>
                          <w:marBottom w:val="0"/>
                          <w:divBdr>
                            <w:top w:val="none" w:sz="0" w:space="0" w:color="auto"/>
                            <w:left w:val="none" w:sz="0" w:space="0" w:color="auto"/>
                            <w:bottom w:val="none" w:sz="0" w:space="0" w:color="auto"/>
                            <w:right w:val="none" w:sz="0" w:space="0" w:color="auto"/>
                          </w:divBdr>
                          <w:divsChild>
                            <w:div w:id="1895964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6224526">
      <w:bodyDiv w:val="1"/>
      <w:marLeft w:val="0"/>
      <w:marRight w:val="0"/>
      <w:marTop w:val="0"/>
      <w:marBottom w:val="0"/>
      <w:divBdr>
        <w:top w:val="none" w:sz="0" w:space="0" w:color="auto"/>
        <w:left w:val="none" w:sz="0" w:space="0" w:color="auto"/>
        <w:bottom w:val="none" w:sz="0" w:space="0" w:color="auto"/>
        <w:right w:val="none" w:sz="0" w:space="0" w:color="auto"/>
      </w:divBdr>
    </w:div>
    <w:div w:id="389429153">
      <w:bodyDiv w:val="1"/>
      <w:marLeft w:val="0"/>
      <w:marRight w:val="0"/>
      <w:marTop w:val="0"/>
      <w:marBottom w:val="0"/>
      <w:divBdr>
        <w:top w:val="none" w:sz="0" w:space="0" w:color="auto"/>
        <w:left w:val="none" w:sz="0" w:space="0" w:color="auto"/>
        <w:bottom w:val="none" w:sz="0" w:space="0" w:color="auto"/>
        <w:right w:val="none" w:sz="0" w:space="0" w:color="auto"/>
      </w:divBdr>
      <w:divsChild>
        <w:div w:id="478423997">
          <w:marLeft w:val="0"/>
          <w:marRight w:val="0"/>
          <w:marTop w:val="0"/>
          <w:marBottom w:val="0"/>
          <w:divBdr>
            <w:top w:val="none" w:sz="0" w:space="0" w:color="auto"/>
            <w:left w:val="none" w:sz="0" w:space="0" w:color="auto"/>
            <w:bottom w:val="none" w:sz="0" w:space="0" w:color="auto"/>
            <w:right w:val="none" w:sz="0" w:space="0" w:color="auto"/>
          </w:divBdr>
          <w:divsChild>
            <w:div w:id="1033191803">
              <w:marLeft w:val="3900"/>
              <w:marRight w:val="0"/>
              <w:marTop w:val="0"/>
              <w:marBottom w:val="0"/>
              <w:divBdr>
                <w:top w:val="none" w:sz="0" w:space="0" w:color="auto"/>
                <w:left w:val="single" w:sz="6" w:space="0" w:color="B2B2B2"/>
                <w:bottom w:val="none" w:sz="0" w:space="0" w:color="auto"/>
                <w:right w:val="none" w:sz="0" w:space="0" w:color="auto"/>
              </w:divBdr>
              <w:divsChild>
                <w:div w:id="1113013474">
                  <w:marLeft w:val="0"/>
                  <w:marRight w:val="0"/>
                  <w:marTop w:val="0"/>
                  <w:marBottom w:val="0"/>
                  <w:divBdr>
                    <w:top w:val="none" w:sz="0" w:space="0" w:color="auto"/>
                    <w:left w:val="none" w:sz="0" w:space="0" w:color="auto"/>
                    <w:bottom w:val="none" w:sz="0" w:space="0" w:color="auto"/>
                    <w:right w:val="none" w:sz="0" w:space="0" w:color="auto"/>
                  </w:divBdr>
                  <w:divsChild>
                    <w:div w:id="956373109">
                      <w:marLeft w:val="0"/>
                      <w:marRight w:val="0"/>
                      <w:marTop w:val="0"/>
                      <w:marBottom w:val="0"/>
                      <w:divBdr>
                        <w:top w:val="none" w:sz="0" w:space="0" w:color="auto"/>
                        <w:left w:val="none" w:sz="0" w:space="0" w:color="auto"/>
                        <w:bottom w:val="none" w:sz="0" w:space="0" w:color="auto"/>
                        <w:right w:val="none" w:sz="0" w:space="0" w:color="auto"/>
                      </w:divBdr>
                      <w:divsChild>
                        <w:div w:id="1461453555">
                          <w:marLeft w:val="0"/>
                          <w:marRight w:val="0"/>
                          <w:marTop w:val="0"/>
                          <w:marBottom w:val="0"/>
                          <w:divBdr>
                            <w:top w:val="none" w:sz="0" w:space="0" w:color="auto"/>
                            <w:left w:val="none" w:sz="0" w:space="0" w:color="auto"/>
                            <w:bottom w:val="none" w:sz="0" w:space="0" w:color="auto"/>
                            <w:right w:val="none" w:sz="0" w:space="0" w:color="auto"/>
                          </w:divBdr>
                          <w:divsChild>
                            <w:div w:id="950475440">
                              <w:marLeft w:val="0"/>
                              <w:marRight w:val="0"/>
                              <w:marTop w:val="0"/>
                              <w:marBottom w:val="0"/>
                              <w:divBdr>
                                <w:top w:val="none" w:sz="0" w:space="0" w:color="auto"/>
                                <w:left w:val="none" w:sz="0" w:space="0" w:color="auto"/>
                                <w:bottom w:val="none" w:sz="0" w:space="0" w:color="auto"/>
                                <w:right w:val="none" w:sz="0" w:space="0" w:color="auto"/>
                              </w:divBdr>
                              <w:divsChild>
                                <w:div w:id="1919748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26971738">
      <w:bodyDiv w:val="1"/>
      <w:marLeft w:val="0"/>
      <w:marRight w:val="0"/>
      <w:marTop w:val="0"/>
      <w:marBottom w:val="0"/>
      <w:divBdr>
        <w:top w:val="none" w:sz="0" w:space="0" w:color="auto"/>
        <w:left w:val="none" w:sz="0" w:space="0" w:color="auto"/>
        <w:bottom w:val="none" w:sz="0" w:space="0" w:color="auto"/>
        <w:right w:val="none" w:sz="0" w:space="0" w:color="auto"/>
      </w:divBdr>
    </w:div>
    <w:div w:id="431556874">
      <w:bodyDiv w:val="1"/>
      <w:marLeft w:val="0"/>
      <w:marRight w:val="0"/>
      <w:marTop w:val="0"/>
      <w:marBottom w:val="0"/>
      <w:divBdr>
        <w:top w:val="none" w:sz="0" w:space="0" w:color="auto"/>
        <w:left w:val="none" w:sz="0" w:space="0" w:color="auto"/>
        <w:bottom w:val="none" w:sz="0" w:space="0" w:color="auto"/>
        <w:right w:val="none" w:sz="0" w:space="0" w:color="auto"/>
      </w:divBdr>
      <w:divsChild>
        <w:div w:id="1640720499">
          <w:marLeft w:val="0"/>
          <w:marRight w:val="0"/>
          <w:marTop w:val="0"/>
          <w:marBottom w:val="0"/>
          <w:divBdr>
            <w:top w:val="none" w:sz="0" w:space="0" w:color="auto"/>
            <w:left w:val="none" w:sz="0" w:space="0" w:color="auto"/>
            <w:bottom w:val="none" w:sz="0" w:space="0" w:color="auto"/>
            <w:right w:val="none" w:sz="0" w:space="0" w:color="auto"/>
          </w:divBdr>
          <w:divsChild>
            <w:div w:id="1218737846">
              <w:marLeft w:val="3900"/>
              <w:marRight w:val="0"/>
              <w:marTop w:val="0"/>
              <w:marBottom w:val="0"/>
              <w:divBdr>
                <w:top w:val="none" w:sz="0" w:space="0" w:color="auto"/>
                <w:left w:val="single" w:sz="6" w:space="0" w:color="B2B2B2"/>
                <w:bottom w:val="none" w:sz="0" w:space="0" w:color="auto"/>
                <w:right w:val="none" w:sz="0" w:space="0" w:color="auto"/>
              </w:divBdr>
              <w:divsChild>
                <w:div w:id="1718578426">
                  <w:marLeft w:val="0"/>
                  <w:marRight w:val="0"/>
                  <w:marTop w:val="0"/>
                  <w:marBottom w:val="0"/>
                  <w:divBdr>
                    <w:top w:val="none" w:sz="0" w:space="0" w:color="auto"/>
                    <w:left w:val="none" w:sz="0" w:space="0" w:color="auto"/>
                    <w:bottom w:val="none" w:sz="0" w:space="0" w:color="auto"/>
                    <w:right w:val="none" w:sz="0" w:space="0" w:color="auto"/>
                  </w:divBdr>
                  <w:divsChild>
                    <w:div w:id="874318594">
                      <w:marLeft w:val="0"/>
                      <w:marRight w:val="0"/>
                      <w:marTop w:val="0"/>
                      <w:marBottom w:val="0"/>
                      <w:divBdr>
                        <w:top w:val="none" w:sz="0" w:space="0" w:color="auto"/>
                        <w:left w:val="none" w:sz="0" w:space="0" w:color="auto"/>
                        <w:bottom w:val="none" w:sz="0" w:space="0" w:color="auto"/>
                        <w:right w:val="none" w:sz="0" w:space="0" w:color="auto"/>
                      </w:divBdr>
                      <w:divsChild>
                        <w:div w:id="1281839041">
                          <w:marLeft w:val="0"/>
                          <w:marRight w:val="0"/>
                          <w:marTop w:val="0"/>
                          <w:marBottom w:val="0"/>
                          <w:divBdr>
                            <w:top w:val="none" w:sz="0" w:space="0" w:color="auto"/>
                            <w:left w:val="none" w:sz="0" w:space="0" w:color="auto"/>
                            <w:bottom w:val="none" w:sz="0" w:space="0" w:color="auto"/>
                            <w:right w:val="none" w:sz="0" w:space="0" w:color="auto"/>
                          </w:divBdr>
                          <w:divsChild>
                            <w:div w:id="35085160">
                              <w:marLeft w:val="0"/>
                              <w:marRight w:val="0"/>
                              <w:marTop w:val="0"/>
                              <w:marBottom w:val="0"/>
                              <w:divBdr>
                                <w:top w:val="none" w:sz="0" w:space="0" w:color="auto"/>
                                <w:left w:val="none" w:sz="0" w:space="0" w:color="auto"/>
                                <w:bottom w:val="none" w:sz="0" w:space="0" w:color="auto"/>
                                <w:right w:val="none" w:sz="0" w:space="0" w:color="auto"/>
                              </w:divBdr>
                              <w:divsChild>
                                <w:div w:id="654846103">
                                  <w:marLeft w:val="0"/>
                                  <w:marRight w:val="0"/>
                                  <w:marTop w:val="0"/>
                                  <w:marBottom w:val="0"/>
                                  <w:divBdr>
                                    <w:top w:val="none" w:sz="0" w:space="0" w:color="auto"/>
                                    <w:left w:val="none" w:sz="0" w:space="0" w:color="auto"/>
                                    <w:bottom w:val="none" w:sz="0" w:space="0" w:color="auto"/>
                                    <w:right w:val="none" w:sz="0" w:space="0" w:color="auto"/>
                                  </w:divBdr>
                                  <w:divsChild>
                                    <w:div w:id="868642408">
                                      <w:marLeft w:val="0"/>
                                      <w:marRight w:val="0"/>
                                      <w:marTop w:val="0"/>
                                      <w:marBottom w:val="0"/>
                                      <w:divBdr>
                                        <w:top w:val="none" w:sz="0" w:space="0" w:color="auto"/>
                                        <w:left w:val="none" w:sz="0" w:space="0" w:color="auto"/>
                                        <w:bottom w:val="none" w:sz="0" w:space="0" w:color="auto"/>
                                        <w:right w:val="none" w:sz="0" w:space="0" w:color="auto"/>
                                      </w:divBdr>
                                      <w:divsChild>
                                        <w:div w:id="708336027">
                                          <w:marLeft w:val="0"/>
                                          <w:marRight w:val="0"/>
                                          <w:marTop w:val="0"/>
                                          <w:marBottom w:val="0"/>
                                          <w:divBdr>
                                            <w:top w:val="none" w:sz="0" w:space="0" w:color="auto"/>
                                            <w:left w:val="none" w:sz="0" w:space="0" w:color="auto"/>
                                            <w:bottom w:val="none" w:sz="0" w:space="0" w:color="auto"/>
                                            <w:right w:val="none" w:sz="0" w:space="0" w:color="auto"/>
                                          </w:divBdr>
                                          <w:divsChild>
                                            <w:div w:id="1954626502">
                                              <w:marLeft w:val="0"/>
                                              <w:marRight w:val="0"/>
                                              <w:marTop w:val="0"/>
                                              <w:marBottom w:val="0"/>
                                              <w:divBdr>
                                                <w:top w:val="none" w:sz="0" w:space="0" w:color="auto"/>
                                                <w:left w:val="none" w:sz="0" w:space="0" w:color="auto"/>
                                                <w:bottom w:val="none" w:sz="0" w:space="0" w:color="auto"/>
                                                <w:right w:val="none" w:sz="0" w:space="0" w:color="auto"/>
                                              </w:divBdr>
                                              <w:divsChild>
                                                <w:div w:id="250085702">
                                                  <w:marLeft w:val="0"/>
                                                  <w:marRight w:val="0"/>
                                                  <w:marTop w:val="0"/>
                                                  <w:marBottom w:val="0"/>
                                                  <w:divBdr>
                                                    <w:top w:val="none" w:sz="0" w:space="0" w:color="auto"/>
                                                    <w:left w:val="none" w:sz="0" w:space="0" w:color="auto"/>
                                                    <w:bottom w:val="none" w:sz="0" w:space="0" w:color="auto"/>
                                                    <w:right w:val="none" w:sz="0" w:space="0" w:color="auto"/>
                                                  </w:divBdr>
                                                  <w:divsChild>
                                                    <w:div w:id="561059635">
                                                      <w:marLeft w:val="0"/>
                                                      <w:marRight w:val="0"/>
                                                      <w:marTop w:val="0"/>
                                                      <w:marBottom w:val="0"/>
                                                      <w:divBdr>
                                                        <w:top w:val="none" w:sz="0" w:space="0" w:color="auto"/>
                                                        <w:left w:val="none" w:sz="0" w:space="0" w:color="auto"/>
                                                        <w:bottom w:val="none" w:sz="0" w:space="0" w:color="auto"/>
                                                        <w:right w:val="none" w:sz="0" w:space="0" w:color="auto"/>
                                                      </w:divBdr>
                                                      <w:divsChild>
                                                        <w:div w:id="1436319604">
                                                          <w:marLeft w:val="0"/>
                                                          <w:marRight w:val="0"/>
                                                          <w:marTop w:val="0"/>
                                                          <w:marBottom w:val="0"/>
                                                          <w:divBdr>
                                                            <w:top w:val="none" w:sz="0" w:space="0" w:color="auto"/>
                                                            <w:left w:val="none" w:sz="0" w:space="0" w:color="auto"/>
                                                            <w:bottom w:val="none" w:sz="0" w:space="0" w:color="auto"/>
                                                            <w:right w:val="none" w:sz="0" w:space="0" w:color="auto"/>
                                                          </w:divBdr>
                                                          <w:divsChild>
                                                            <w:div w:id="25763421">
                                                              <w:marLeft w:val="0"/>
                                                              <w:marRight w:val="0"/>
                                                              <w:marTop w:val="0"/>
                                                              <w:marBottom w:val="0"/>
                                                              <w:divBdr>
                                                                <w:top w:val="none" w:sz="0" w:space="0" w:color="auto"/>
                                                                <w:left w:val="none" w:sz="0" w:space="0" w:color="auto"/>
                                                                <w:bottom w:val="none" w:sz="0" w:space="0" w:color="auto"/>
                                                                <w:right w:val="none" w:sz="0" w:space="0" w:color="auto"/>
                                                              </w:divBdr>
                                                              <w:divsChild>
                                                                <w:div w:id="1171918922">
                                                                  <w:marLeft w:val="0"/>
                                                                  <w:marRight w:val="0"/>
                                                                  <w:marTop w:val="0"/>
                                                                  <w:marBottom w:val="0"/>
                                                                  <w:divBdr>
                                                                    <w:top w:val="none" w:sz="0" w:space="0" w:color="auto"/>
                                                                    <w:left w:val="none" w:sz="0" w:space="0" w:color="auto"/>
                                                                    <w:bottom w:val="none" w:sz="0" w:space="0" w:color="auto"/>
                                                                    <w:right w:val="none" w:sz="0" w:space="0" w:color="auto"/>
                                                                  </w:divBdr>
                                                                  <w:divsChild>
                                                                    <w:div w:id="391005144">
                                                                      <w:marLeft w:val="0"/>
                                                                      <w:marRight w:val="0"/>
                                                                      <w:marTop w:val="0"/>
                                                                      <w:marBottom w:val="0"/>
                                                                      <w:divBdr>
                                                                        <w:top w:val="none" w:sz="0" w:space="0" w:color="auto"/>
                                                                        <w:left w:val="none" w:sz="0" w:space="0" w:color="auto"/>
                                                                        <w:bottom w:val="none" w:sz="0" w:space="0" w:color="auto"/>
                                                                        <w:right w:val="none" w:sz="0" w:space="0" w:color="auto"/>
                                                                      </w:divBdr>
                                                                      <w:divsChild>
                                                                        <w:div w:id="940913104">
                                                                          <w:marLeft w:val="0"/>
                                                                          <w:marRight w:val="0"/>
                                                                          <w:marTop w:val="0"/>
                                                                          <w:marBottom w:val="0"/>
                                                                          <w:divBdr>
                                                                            <w:top w:val="none" w:sz="0" w:space="0" w:color="auto"/>
                                                                            <w:left w:val="none" w:sz="0" w:space="0" w:color="auto"/>
                                                                            <w:bottom w:val="none" w:sz="0" w:space="0" w:color="auto"/>
                                                                            <w:right w:val="none" w:sz="0" w:space="0" w:color="auto"/>
                                                                          </w:divBdr>
                                                                          <w:divsChild>
                                                                            <w:div w:id="1973291751">
                                                                              <w:marLeft w:val="0"/>
                                                                              <w:marRight w:val="0"/>
                                                                              <w:marTop w:val="0"/>
                                                                              <w:marBottom w:val="0"/>
                                                                              <w:divBdr>
                                                                                <w:top w:val="none" w:sz="0" w:space="0" w:color="auto"/>
                                                                                <w:left w:val="none" w:sz="0" w:space="0" w:color="auto"/>
                                                                                <w:bottom w:val="none" w:sz="0" w:space="0" w:color="auto"/>
                                                                                <w:right w:val="none" w:sz="0" w:space="0" w:color="auto"/>
                                                                              </w:divBdr>
                                                                              <w:divsChild>
                                                                                <w:div w:id="917593368">
                                                                                  <w:marLeft w:val="0"/>
                                                                                  <w:marRight w:val="0"/>
                                                                                  <w:marTop w:val="0"/>
                                                                                  <w:marBottom w:val="0"/>
                                                                                  <w:divBdr>
                                                                                    <w:top w:val="none" w:sz="0" w:space="0" w:color="auto"/>
                                                                                    <w:left w:val="none" w:sz="0" w:space="0" w:color="auto"/>
                                                                                    <w:bottom w:val="none" w:sz="0" w:space="0" w:color="auto"/>
                                                                                    <w:right w:val="none" w:sz="0" w:space="0" w:color="auto"/>
                                                                                  </w:divBdr>
                                                                                  <w:divsChild>
                                                                                    <w:div w:id="1648433832">
                                                                                      <w:marLeft w:val="0"/>
                                                                                      <w:marRight w:val="0"/>
                                                                                      <w:marTop w:val="0"/>
                                                                                      <w:marBottom w:val="0"/>
                                                                                      <w:divBdr>
                                                                                        <w:top w:val="none" w:sz="0" w:space="0" w:color="auto"/>
                                                                                        <w:left w:val="none" w:sz="0" w:space="0" w:color="auto"/>
                                                                                        <w:bottom w:val="none" w:sz="0" w:space="0" w:color="auto"/>
                                                                                        <w:right w:val="none" w:sz="0" w:space="0" w:color="auto"/>
                                                                                      </w:divBdr>
                                                                                      <w:divsChild>
                                                                                        <w:div w:id="1447847345">
                                                                                          <w:marLeft w:val="0"/>
                                                                                          <w:marRight w:val="0"/>
                                                                                          <w:marTop w:val="0"/>
                                                                                          <w:marBottom w:val="0"/>
                                                                                          <w:divBdr>
                                                                                            <w:top w:val="none" w:sz="0" w:space="0" w:color="auto"/>
                                                                                            <w:left w:val="none" w:sz="0" w:space="0" w:color="auto"/>
                                                                                            <w:bottom w:val="none" w:sz="0" w:space="0" w:color="auto"/>
                                                                                            <w:right w:val="none" w:sz="0" w:space="0" w:color="auto"/>
                                                                                          </w:divBdr>
                                                                                          <w:divsChild>
                                                                                            <w:div w:id="1488352780">
                                                                                              <w:marLeft w:val="0"/>
                                                                                              <w:marRight w:val="0"/>
                                                                                              <w:marTop w:val="0"/>
                                                                                              <w:marBottom w:val="0"/>
                                                                                              <w:divBdr>
                                                                                                <w:top w:val="none" w:sz="0" w:space="0" w:color="auto"/>
                                                                                                <w:left w:val="none" w:sz="0" w:space="0" w:color="auto"/>
                                                                                                <w:bottom w:val="none" w:sz="0" w:space="0" w:color="auto"/>
                                                                                                <w:right w:val="none" w:sz="0" w:space="0" w:color="auto"/>
                                                                                              </w:divBdr>
                                                                                              <w:divsChild>
                                                                                                <w:div w:id="624851445">
                                                                                                  <w:marLeft w:val="0"/>
                                                                                                  <w:marRight w:val="0"/>
                                                                                                  <w:marTop w:val="0"/>
                                                                                                  <w:marBottom w:val="0"/>
                                                                                                  <w:divBdr>
                                                                                                    <w:top w:val="none" w:sz="0" w:space="0" w:color="auto"/>
                                                                                                    <w:left w:val="none" w:sz="0" w:space="0" w:color="auto"/>
                                                                                                    <w:bottom w:val="none" w:sz="0" w:space="0" w:color="auto"/>
                                                                                                    <w:right w:val="none" w:sz="0" w:space="0" w:color="auto"/>
                                                                                                  </w:divBdr>
                                                                                                  <w:divsChild>
                                                                                                    <w:div w:id="2014604063">
                                                                                                      <w:marLeft w:val="0"/>
                                                                                                      <w:marRight w:val="0"/>
                                                                                                      <w:marTop w:val="0"/>
                                                                                                      <w:marBottom w:val="0"/>
                                                                                                      <w:divBdr>
                                                                                                        <w:top w:val="none" w:sz="0" w:space="0" w:color="auto"/>
                                                                                                        <w:left w:val="none" w:sz="0" w:space="0" w:color="auto"/>
                                                                                                        <w:bottom w:val="none" w:sz="0" w:space="0" w:color="auto"/>
                                                                                                        <w:right w:val="none" w:sz="0" w:space="0" w:color="auto"/>
                                                                                                      </w:divBdr>
                                                                                                      <w:divsChild>
                                                                                                        <w:div w:id="955713513">
                                                                                                          <w:marLeft w:val="0"/>
                                                                                                          <w:marRight w:val="0"/>
                                                                                                          <w:marTop w:val="0"/>
                                                                                                          <w:marBottom w:val="0"/>
                                                                                                          <w:divBdr>
                                                                                                            <w:top w:val="none" w:sz="0" w:space="0" w:color="auto"/>
                                                                                                            <w:left w:val="none" w:sz="0" w:space="0" w:color="auto"/>
                                                                                                            <w:bottom w:val="none" w:sz="0" w:space="0" w:color="auto"/>
                                                                                                            <w:right w:val="none" w:sz="0" w:space="0" w:color="auto"/>
                                                                                                          </w:divBdr>
                                                                                                          <w:divsChild>
                                                                                                            <w:div w:id="1400328793">
                                                                                                              <w:marLeft w:val="0"/>
                                                                                                              <w:marRight w:val="0"/>
                                                                                                              <w:marTop w:val="0"/>
                                                                                                              <w:marBottom w:val="0"/>
                                                                                                              <w:divBdr>
                                                                                                                <w:top w:val="none" w:sz="0" w:space="0" w:color="auto"/>
                                                                                                                <w:left w:val="none" w:sz="0" w:space="0" w:color="auto"/>
                                                                                                                <w:bottom w:val="none" w:sz="0" w:space="0" w:color="auto"/>
                                                                                                                <w:right w:val="none" w:sz="0" w:space="0" w:color="auto"/>
                                                                                                              </w:divBdr>
                                                                                                              <w:divsChild>
                                                                                                                <w:div w:id="791047778">
                                                                                                                  <w:marLeft w:val="0"/>
                                                                                                                  <w:marRight w:val="0"/>
                                                                                                                  <w:marTop w:val="0"/>
                                                                                                                  <w:marBottom w:val="0"/>
                                                                                                                  <w:divBdr>
                                                                                                                    <w:top w:val="none" w:sz="0" w:space="0" w:color="auto"/>
                                                                                                                    <w:left w:val="none" w:sz="0" w:space="0" w:color="auto"/>
                                                                                                                    <w:bottom w:val="none" w:sz="0" w:space="0" w:color="auto"/>
                                                                                                                    <w:right w:val="none" w:sz="0" w:space="0" w:color="auto"/>
                                                                                                                  </w:divBdr>
                                                                                                                  <w:divsChild>
                                                                                                                    <w:div w:id="514540177">
                                                                                                                      <w:marLeft w:val="0"/>
                                                                                                                      <w:marRight w:val="0"/>
                                                                                                                      <w:marTop w:val="0"/>
                                                                                                                      <w:marBottom w:val="0"/>
                                                                                                                      <w:divBdr>
                                                                                                                        <w:top w:val="none" w:sz="0" w:space="0" w:color="auto"/>
                                                                                                                        <w:left w:val="none" w:sz="0" w:space="0" w:color="auto"/>
                                                                                                                        <w:bottom w:val="none" w:sz="0" w:space="0" w:color="auto"/>
                                                                                                                        <w:right w:val="none" w:sz="0" w:space="0" w:color="auto"/>
                                                                                                                      </w:divBdr>
                                                                                                                    </w:div>
                                                                                                                    <w:div w:id="1349864779">
                                                                                                                      <w:marLeft w:val="0"/>
                                                                                                                      <w:marRight w:val="0"/>
                                                                                                                      <w:marTop w:val="0"/>
                                                                                                                      <w:marBottom w:val="0"/>
                                                                                                                      <w:divBdr>
                                                                                                                        <w:top w:val="none" w:sz="0" w:space="0" w:color="auto"/>
                                                                                                                        <w:left w:val="none" w:sz="0" w:space="0" w:color="auto"/>
                                                                                                                        <w:bottom w:val="none" w:sz="0" w:space="0" w:color="auto"/>
                                                                                                                        <w:right w:val="none" w:sz="0" w:space="0" w:color="auto"/>
                                                                                                                      </w:divBdr>
                                                                                                                    </w:div>
                                                                                                                    <w:div w:id="1561406878">
                                                                                                                      <w:marLeft w:val="0"/>
                                                                                                                      <w:marRight w:val="0"/>
                                                                                                                      <w:marTop w:val="0"/>
                                                                                                                      <w:marBottom w:val="0"/>
                                                                                                                      <w:divBdr>
                                                                                                                        <w:top w:val="none" w:sz="0" w:space="0" w:color="auto"/>
                                                                                                                        <w:left w:val="none" w:sz="0" w:space="0" w:color="auto"/>
                                                                                                                        <w:bottom w:val="none" w:sz="0" w:space="0" w:color="auto"/>
                                                                                                                        <w:right w:val="none" w:sz="0" w:space="0" w:color="auto"/>
                                                                                                                      </w:divBdr>
                                                                                                                    </w:div>
                                                                                                                    <w:div w:id="1747914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55367768">
      <w:bodyDiv w:val="1"/>
      <w:marLeft w:val="0"/>
      <w:marRight w:val="0"/>
      <w:marTop w:val="0"/>
      <w:marBottom w:val="0"/>
      <w:divBdr>
        <w:top w:val="none" w:sz="0" w:space="0" w:color="auto"/>
        <w:left w:val="none" w:sz="0" w:space="0" w:color="auto"/>
        <w:bottom w:val="none" w:sz="0" w:space="0" w:color="auto"/>
        <w:right w:val="none" w:sz="0" w:space="0" w:color="auto"/>
      </w:divBdr>
    </w:div>
    <w:div w:id="490366809">
      <w:bodyDiv w:val="1"/>
      <w:marLeft w:val="0"/>
      <w:marRight w:val="0"/>
      <w:marTop w:val="0"/>
      <w:marBottom w:val="0"/>
      <w:divBdr>
        <w:top w:val="none" w:sz="0" w:space="0" w:color="auto"/>
        <w:left w:val="none" w:sz="0" w:space="0" w:color="auto"/>
        <w:bottom w:val="none" w:sz="0" w:space="0" w:color="auto"/>
        <w:right w:val="none" w:sz="0" w:space="0" w:color="auto"/>
      </w:divBdr>
      <w:divsChild>
        <w:div w:id="607931812">
          <w:marLeft w:val="0"/>
          <w:marRight w:val="0"/>
          <w:marTop w:val="0"/>
          <w:marBottom w:val="0"/>
          <w:divBdr>
            <w:top w:val="none" w:sz="0" w:space="0" w:color="auto"/>
            <w:left w:val="none" w:sz="0" w:space="0" w:color="auto"/>
            <w:bottom w:val="none" w:sz="0" w:space="0" w:color="auto"/>
            <w:right w:val="none" w:sz="0" w:space="0" w:color="auto"/>
          </w:divBdr>
          <w:divsChild>
            <w:div w:id="1186483803">
              <w:marLeft w:val="3900"/>
              <w:marRight w:val="0"/>
              <w:marTop w:val="0"/>
              <w:marBottom w:val="0"/>
              <w:divBdr>
                <w:top w:val="none" w:sz="0" w:space="0" w:color="auto"/>
                <w:left w:val="single" w:sz="6" w:space="0" w:color="B2B2B2"/>
                <w:bottom w:val="none" w:sz="0" w:space="0" w:color="auto"/>
                <w:right w:val="none" w:sz="0" w:space="0" w:color="auto"/>
              </w:divBdr>
              <w:divsChild>
                <w:div w:id="2111315905">
                  <w:marLeft w:val="0"/>
                  <w:marRight w:val="0"/>
                  <w:marTop w:val="0"/>
                  <w:marBottom w:val="0"/>
                  <w:divBdr>
                    <w:top w:val="none" w:sz="0" w:space="0" w:color="auto"/>
                    <w:left w:val="none" w:sz="0" w:space="0" w:color="auto"/>
                    <w:bottom w:val="none" w:sz="0" w:space="0" w:color="auto"/>
                    <w:right w:val="none" w:sz="0" w:space="0" w:color="auto"/>
                  </w:divBdr>
                  <w:divsChild>
                    <w:div w:id="1231190952">
                      <w:marLeft w:val="0"/>
                      <w:marRight w:val="0"/>
                      <w:marTop w:val="0"/>
                      <w:marBottom w:val="0"/>
                      <w:divBdr>
                        <w:top w:val="none" w:sz="0" w:space="0" w:color="auto"/>
                        <w:left w:val="none" w:sz="0" w:space="0" w:color="auto"/>
                        <w:bottom w:val="none" w:sz="0" w:space="0" w:color="auto"/>
                        <w:right w:val="none" w:sz="0" w:space="0" w:color="auto"/>
                      </w:divBdr>
                      <w:divsChild>
                        <w:div w:id="1478378559">
                          <w:marLeft w:val="0"/>
                          <w:marRight w:val="0"/>
                          <w:marTop w:val="0"/>
                          <w:marBottom w:val="0"/>
                          <w:divBdr>
                            <w:top w:val="none" w:sz="0" w:space="0" w:color="auto"/>
                            <w:left w:val="none" w:sz="0" w:space="0" w:color="auto"/>
                            <w:bottom w:val="none" w:sz="0" w:space="0" w:color="auto"/>
                            <w:right w:val="none" w:sz="0" w:space="0" w:color="auto"/>
                          </w:divBdr>
                          <w:divsChild>
                            <w:div w:id="1612515688">
                              <w:marLeft w:val="0"/>
                              <w:marRight w:val="0"/>
                              <w:marTop w:val="0"/>
                              <w:marBottom w:val="0"/>
                              <w:divBdr>
                                <w:top w:val="none" w:sz="0" w:space="0" w:color="auto"/>
                                <w:left w:val="none" w:sz="0" w:space="0" w:color="auto"/>
                                <w:bottom w:val="none" w:sz="0" w:space="0" w:color="auto"/>
                                <w:right w:val="none" w:sz="0" w:space="0" w:color="auto"/>
                              </w:divBdr>
                              <w:divsChild>
                                <w:div w:id="2015984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1018680">
      <w:bodyDiv w:val="1"/>
      <w:marLeft w:val="0"/>
      <w:marRight w:val="0"/>
      <w:marTop w:val="0"/>
      <w:marBottom w:val="0"/>
      <w:divBdr>
        <w:top w:val="none" w:sz="0" w:space="0" w:color="auto"/>
        <w:left w:val="none" w:sz="0" w:space="0" w:color="auto"/>
        <w:bottom w:val="none" w:sz="0" w:space="0" w:color="auto"/>
        <w:right w:val="none" w:sz="0" w:space="0" w:color="auto"/>
      </w:divBdr>
    </w:div>
    <w:div w:id="524099307">
      <w:bodyDiv w:val="1"/>
      <w:marLeft w:val="0"/>
      <w:marRight w:val="0"/>
      <w:marTop w:val="0"/>
      <w:marBottom w:val="0"/>
      <w:divBdr>
        <w:top w:val="none" w:sz="0" w:space="0" w:color="auto"/>
        <w:left w:val="none" w:sz="0" w:space="0" w:color="auto"/>
        <w:bottom w:val="none" w:sz="0" w:space="0" w:color="auto"/>
        <w:right w:val="none" w:sz="0" w:space="0" w:color="auto"/>
      </w:divBdr>
      <w:divsChild>
        <w:div w:id="1896693218">
          <w:marLeft w:val="0"/>
          <w:marRight w:val="0"/>
          <w:marTop w:val="0"/>
          <w:marBottom w:val="0"/>
          <w:divBdr>
            <w:top w:val="none" w:sz="0" w:space="0" w:color="auto"/>
            <w:left w:val="none" w:sz="0" w:space="0" w:color="auto"/>
            <w:bottom w:val="none" w:sz="0" w:space="0" w:color="auto"/>
            <w:right w:val="none" w:sz="0" w:space="0" w:color="auto"/>
          </w:divBdr>
          <w:divsChild>
            <w:div w:id="392310200">
              <w:marLeft w:val="3900"/>
              <w:marRight w:val="0"/>
              <w:marTop w:val="0"/>
              <w:marBottom w:val="0"/>
              <w:divBdr>
                <w:top w:val="none" w:sz="0" w:space="0" w:color="auto"/>
                <w:left w:val="single" w:sz="6" w:space="0" w:color="B2B2B2"/>
                <w:bottom w:val="none" w:sz="0" w:space="0" w:color="auto"/>
                <w:right w:val="none" w:sz="0" w:space="0" w:color="auto"/>
              </w:divBdr>
              <w:divsChild>
                <w:div w:id="1060784884">
                  <w:marLeft w:val="0"/>
                  <w:marRight w:val="0"/>
                  <w:marTop w:val="0"/>
                  <w:marBottom w:val="0"/>
                  <w:divBdr>
                    <w:top w:val="none" w:sz="0" w:space="0" w:color="auto"/>
                    <w:left w:val="none" w:sz="0" w:space="0" w:color="auto"/>
                    <w:bottom w:val="none" w:sz="0" w:space="0" w:color="auto"/>
                    <w:right w:val="none" w:sz="0" w:space="0" w:color="auto"/>
                  </w:divBdr>
                  <w:divsChild>
                    <w:div w:id="1711957104">
                      <w:marLeft w:val="0"/>
                      <w:marRight w:val="0"/>
                      <w:marTop w:val="0"/>
                      <w:marBottom w:val="0"/>
                      <w:divBdr>
                        <w:top w:val="none" w:sz="0" w:space="0" w:color="auto"/>
                        <w:left w:val="none" w:sz="0" w:space="0" w:color="auto"/>
                        <w:bottom w:val="none" w:sz="0" w:space="0" w:color="auto"/>
                        <w:right w:val="none" w:sz="0" w:space="0" w:color="auto"/>
                      </w:divBdr>
                      <w:divsChild>
                        <w:div w:id="1236431245">
                          <w:marLeft w:val="0"/>
                          <w:marRight w:val="0"/>
                          <w:marTop w:val="0"/>
                          <w:marBottom w:val="0"/>
                          <w:divBdr>
                            <w:top w:val="none" w:sz="0" w:space="0" w:color="auto"/>
                            <w:left w:val="none" w:sz="0" w:space="0" w:color="auto"/>
                            <w:bottom w:val="none" w:sz="0" w:space="0" w:color="auto"/>
                            <w:right w:val="none" w:sz="0" w:space="0" w:color="auto"/>
                          </w:divBdr>
                          <w:divsChild>
                            <w:div w:id="1153569188">
                              <w:marLeft w:val="0"/>
                              <w:marRight w:val="0"/>
                              <w:marTop w:val="0"/>
                              <w:marBottom w:val="0"/>
                              <w:divBdr>
                                <w:top w:val="none" w:sz="0" w:space="0" w:color="auto"/>
                                <w:left w:val="none" w:sz="0" w:space="0" w:color="auto"/>
                                <w:bottom w:val="none" w:sz="0" w:space="0" w:color="auto"/>
                                <w:right w:val="none" w:sz="0" w:space="0" w:color="auto"/>
                              </w:divBdr>
                              <w:divsChild>
                                <w:div w:id="1219440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7737301">
      <w:bodyDiv w:val="1"/>
      <w:marLeft w:val="0"/>
      <w:marRight w:val="0"/>
      <w:marTop w:val="0"/>
      <w:marBottom w:val="0"/>
      <w:divBdr>
        <w:top w:val="none" w:sz="0" w:space="0" w:color="auto"/>
        <w:left w:val="none" w:sz="0" w:space="0" w:color="auto"/>
        <w:bottom w:val="none" w:sz="0" w:space="0" w:color="auto"/>
        <w:right w:val="none" w:sz="0" w:space="0" w:color="auto"/>
      </w:divBdr>
    </w:div>
    <w:div w:id="585382468">
      <w:bodyDiv w:val="1"/>
      <w:marLeft w:val="0"/>
      <w:marRight w:val="0"/>
      <w:marTop w:val="0"/>
      <w:marBottom w:val="0"/>
      <w:divBdr>
        <w:top w:val="none" w:sz="0" w:space="0" w:color="auto"/>
        <w:left w:val="none" w:sz="0" w:space="0" w:color="auto"/>
        <w:bottom w:val="none" w:sz="0" w:space="0" w:color="auto"/>
        <w:right w:val="none" w:sz="0" w:space="0" w:color="auto"/>
      </w:divBdr>
      <w:divsChild>
        <w:div w:id="1549535080">
          <w:marLeft w:val="0"/>
          <w:marRight w:val="0"/>
          <w:marTop w:val="0"/>
          <w:marBottom w:val="0"/>
          <w:divBdr>
            <w:top w:val="none" w:sz="0" w:space="0" w:color="auto"/>
            <w:left w:val="none" w:sz="0" w:space="0" w:color="auto"/>
            <w:bottom w:val="none" w:sz="0" w:space="0" w:color="auto"/>
            <w:right w:val="none" w:sz="0" w:space="0" w:color="auto"/>
          </w:divBdr>
          <w:divsChild>
            <w:div w:id="1477533405">
              <w:marLeft w:val="3900"/>
              <w:marRight w:val="0"/>
              <w:marTop w:val="0"/>
              <w:marBottom w:val="0"/>
              <w:divBdr>
                <w:top w:val="none" w:sz="0" w:space="0" w:color="auto"/>
                <w:left w:val="single" w:sz="6" w:space="0" w:color="B2B2B2"/>
                <w:bottom w:val="none" w:sz="0" w:space="0" w:color="auto"/>
                <w:right w:val="none" w:sz="0" w:space="0" w:color="auto"/>
              </w:divBdr>
              <w:divsChild>
                <w:div w:id="1132483275">
                  <w:marLeft w:val="0"/>
                  <w:marRight w:val="0"/>
                  <w:marTop w:val="0"/>
                  <w:marBottom w:val="0"/>
                  <w:divBdr>
                    <w:top w:val="none" w:sz="0" w:space="0" w:color="auto"/>
                    <w:left w:val="none" w:sz="0" w:space="0" w:color="auto"/>
                    <w:bottom w:val="none" w:sz="0" w:space="0" w:color="auto"/>
                    <w:right w:val="none" w:sz="0" w:space="0" w:color="auto"/>
                  </w:divBdr>
                  <w:divsChild>
                    <w:div w:id="355933688">
                      <w:marLeft w:val="0"/>
                      <w:marRight w:val="0"/>
                      <w:marTop w:val="0"/>
                      <w:marBottom w:val="0"/>
                      <w:divBdr>
                        <w:top w:val="none" w:sz="0" w:space="0" w:color="auto"/>
                        <w:left w:val="none" w:sz="0" w:space="0" w:color="auto"/>
                        <w:bottom w:val="none" w:sz="0" w:space="0" w:color="auto"/>
                        <w:right w:val="none" w:sz="0" w:space="0" w:color="auto"/>
                      </w:divBdr>
                      <w:divsChild>
                        <w:div w:id="182784836">
                          <w:marLeft w:val="0"/>
                          <w:marRight w:val="0"/>
                          <w:marTop w:val="0"/>
                          <w:marBottom w:val="0"/>
                          <w:divBdr>
                            <w:top w:val="none" w:sz="0" w:space="0" w:color="auto"/>
                            <w:left w:val="none" w:sz="0" w:space="0" w:color="auto"/>
                            <w:bottom w:val="none" w:sz="0" w:space="0" w:color="auto"/>
                            <w:right w:val="none" w:sz="0" w:space="0" w:color="auto"/>
                          </w:divBdr>
                          <w:divsChild>
                            <w:div w:id="1914123618">
                              <w:marLeft w:val="0"/>
                              <w:marRight w:val="0"/>
                              <w:marTop w:val="0"/>
                              <w:marBottom w:val="0"/>
                              <w:divBdr>
                                <w:top w:val="none" w:sz="0" w:space="0" w:color="auto"/>
                                <w:left w:val="none" w:sz="0" w:space="0" w:color="auto"/>
                                <w:bottom w:val="none" w:sz="0" w:space="0" w:color="auto"/>
                                <w:right w:val="none" w:sz="0" w:space="0" w:color="auto"/>
                              </w:divBdr>
                              <w:divsChild>
                                <w:div w:id="470250941">
                                  <w:marLeft w:val="0"/>
                                  <w:marRight w:val="0"/>
                                  <w:marTop w:val="0"/>
                                  <w:marBottom w:val="0"/>
                                  <w:divBdr>
                                    <w:top w:val="none" w:sz="0" w:space="0" w:color="auto"/>
                                    <w:left w:val="none" w:sz="0" w:space="0" w:color="auto"/>
                                    <w:bottom w:val="none" w:sz="0" w:space="0" w:color="auto"/>
                                    <w:right w:val="none" w:sz="0" w:space="0" w:color="auto"/>
                                  </w:divBdr>
                                  <w:divsChild>
                                    <w:div w:id="158424377">
                                      <w:marLeft w:val="0"/>
                                      <w:marRight w:val="0"/>
                                      <w:marTop w:val="0"/>
                                      <w:marBottom w:val="0"/>
                                      <w:divBdr>
                                        <w:top w:val="none" w:sz="0" w:space="0" w:color="auto"/>
                                        <w:left w:val="none" w:sz="0" w:space="0" w:color="auto"/>
                                        <w:bottom w:val="none" w:sz="0" w:space="0" w:color="auto"/>
                                        <w:right w:val="none" w:sz="0" w:space="0" w:color="auto"/>
                                      </w:divBdr>
                                    </w:div>
                                    <w:div w:id="1693218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07156827">
      <w:bodyDiv w:val="1"/>
      <w:marLeft w:val="0"/>
      <w:marRight w:val="0"/>
      <w:marTop w:val="0"/>
      <w:marBottom w:val="0"/>
      <w:divBdr>
        <w:top w:val="none" w:sz="0" w:space="0" w:color="auto"/>
        <w:left w:val="none" w:sz="0" w:space="0" w:color="auto"/>
        <w:bottom w:val="none" w:sz="0" w:space="0" w:color="auto"/>
        <w:right w:val="none" w:sz="0" w:space="0" w:color="auto"/>
      </w:divBdr>
    </w:div>
    <w:div w:id="643851636">
      <w:bodyDiv w:val="1"/>
      <w:marLeft w:val="0"/>
      <w:marRight w:val="0"/>
      <w:marTop w:val="0"/>
      <w:marBottom w:val="0"/>
      <w:divBdr>
        <w:top w:val="none" w:sz="0" w:space="0" w:color="auto"/>
        <w:left w:val="none" w:sz="0" w:space="0" w:color="auto"/>
        <w:bottom w:val="none" w:sz="0" w:space="0" w:color="auto"/>
        <w:right w:val="none" w:sz="0" w:space="0" w:color="auto"/>
      </w:divBdr>
    </w:div>
    <w:div w:id="651561697">
      <w:bodyDiv w:val="1"/>
      <w:marLeft w:val="0"/>
      <w:marRight w:val="0"/>
      <w:marTop w:val="0"/>
      <w:marBottom w:val="0"/>
      <w:divBdr>
        <w:top w:val="none" w:sz="0" w:space="0" w:color="auto"/>
        <w:left w:val="none" w:sz="0" w:space="0" w:color="auto"/>
        <w:bottom w:val="none" w:sz="0" w:space="0" w:color="auto"/>
        <w:right w:val="none" w:sz="0" w:space="0" w:color="auto"/>
      </w:divBdr>
    </w:div>
    <w:div w:id="652415927">
      <w:bodyDiv w:val="1"/>
      <w:marLeft w:val="0"/>
      <w:marRight w:val="0"/>
      <w:marTop w:val="0"/>
      <w:marBottom w:val="0"/>
      <w:divBdr>
        <w:top w:val="none" w:sz="0" w:space="0" w:color="auto"/>
        <w:left w:val="none" w:sz="0" w:space="0" w:color="auto"/>
        <w:bottom w:val="none" w:sz="0" w:space="0" w:color="auto"/>
        <w:right w:val="none" w:sz="0" w:space="0" w:color="auto"/>
      </w:divBdr>
    </w:div>
    <w:div w:id="669604263">
      <w:bodyDiv w:val="1"/>
      <w:marLeft w:val="0"/>
      <w:marRight w:val="0"/>
      <w:marTop w:val="0"/>
      <w:marBottom w:val="0"/>
      <w:divBdr>
        <w:top w:val="none" w:sz="0" w:space="0" w:color="auto"/>
        <w:left w:val="none" w:sz="0" w:space="0" w:color="auto"/>
        <w:bottom w:val="none" w:sz="0" w:space="0" w:color="auto"/>
        <w:right w:val="none" w:sz="0" w:space="0" w:color="auto"/>
      </w:divBdr>
    </w:div>
    <w:div w:id="684550272">
      <w:bodyDiv w:val="1"/>
      <w:marLeft w:val="0"/>
      <w:marRight w:val="0"/>
      <w:marTop w:val="0"/>
      <w:marBottom w:val="0"/>
      <w:divBdr>
        <w:top w:val="none" w:sz="0" w:space="0" w:color="auto"/>
        <w:left w:val="none" w:sz="0" w:space="0" w:color="auto"/>
        <w:bottom w:val="none" w:sz="0" w:space="0" w:color="auto"/>
        <w:right w:val="none" w:sz="0" w:space="0" w:color="auto"/>
      </w:divBdr>
      <w:divsChild>
        <w:div w:id="1202128274">
          <w:marLeft w:val="0"/>
          <w:marRight w:val="0"/>
          <w:marTop w:val="0"/>
          <w:marBottom w:val="0"/>
          <w:divBdr>
            <w:top w:val="none" w:sz="0" w:space="0" w:color="auto"/>
            <w:left w:val="none" w:sz="0" w:space="0" w:color="auto"/>
            <w:bottom w:val="none" w:sz="0" w:space="0" w:color="auto"/>
            <w:right w:val="none" w:sz="0" w:space="0" w:color="auto"/>
          </w:divBdr>
          <w:divsChild>
            <w:div w:id="1928809015">
              <w:marLeft w:val="3900"/>
              <w:marRight w:val="0"/>
              <w:marTop w:val="0"/>
              <w:marBottom w:val="0"/>
              <w:divBdr>
                <w:top w:val="none" w:sz="0" w:space="0" w:color="auto"/>
                <w:left w:val="single" w:sz="6" w:space="0" w:color="B2B2B2"/>
                <w:bottom w:val="none" w:sz="0" w:space="0" w:color="auto"/>
                <w:right w:val="none" w:sz="0" w:space="0" w:color="auto"/>
              </w:divBdr>
              <w:divsChild>
                <w:div w:id="468210353">
                  <w:marLeft w:val="0"/>
                  <w:marRight w:val="0"/>
                  <w:marTop w:val="0"/>
                  <w:marBottom w:val="0"/>
                  <w:divBdr>
                    <w:top w:val="none" w:sz="0" w:space="0" w:color="auto"/>
                    <w:left w:val="none" w:sz="0" w:space="0" w:color="auto"/>
                    <w:bottom w:val="none" w:sz="0" w:space="0" w:color="auto"/>
                    <w:right w:val="none" w:sz="0" w:space="0" w:color="auto"/>
                  </w:divBdr>
                  <w:divsChild>
                    <w:div w:id="1708918818">
                      <w:marLeft w:val="0"/>
                      <w:marRight w:val="0"/>
                      <w:marTop w:val="0"/>
                      <w:marBottom w:val="0"/>
                      <w:divBdr>
                        <w:top w:val="none" w:sz="0" w:space="0" w:color="auto"/>
                        <w:left w:val="none" w:sz="0" w:space="0" w:color="auto"/>
                        <w:bottom w:val="none" w:sz="0" w:space="0" w:color="auto"/>
                        <w:right w:val="none" w:sz="0" w:space="0" w:color="auto"/>
                      </w:divBdr>
                      <w:divsChild>
                        <w:div w:id="537595377">
                          <w:marLeft w:val="0"/>
                          <w:marRight w:val="0"/>
                          <w:marTop w:val="0"/>
                          <w:marBottom w:val="0"/>
                          <w:divBdr>
                            <w:top w:val="none" w:sz="0" w:space="0" w:color="auto"/>
                            <w:left w:val="none" w:sz="0" w:space="0" w:color="auto"/>
                            <w:bottom w:val="none" w:sz="0" w:space="0" w:color="auto"/>
                            <w:right w:val="none" w:sz="0" w:space="0" w:color="auto"/>
                          </w:divBdr>
                          <w:divsChild>
                            <w:div w:id="709917175">
                              <w:marLeft w:val="0"/>
                              <w:marRight w:val="0"/>
                              <w:marTop w:val="0"/>
                              <w:marBottom w:val="0"/>
                              <w:divBdr>
                                <w:top w:val="none" w:sz="0" w:space="0" w:color="auto"/>
                                <w:left w:val="none" w:sz="0" w:space="0" w:color="auto"/>
                                <w:bottom w:val="none" w:sz="0" w:space="0" w:color="auto"/>
                                <w:right w:val="none" w:sz="0" w:space="0" w:color="auto"/>
                              </w:divBdr>
                              <w:divsChild>
                                <w:div w:id="1460227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05985866">
      <w:bodyDiv w:val="1"/>
      <w:marLeft w:val="0"/>
      <w:marRight w:val="0"/>
      <w:marTop w:val="0"/>
      <w:marBottom w:val="0"/>
      <w:divBdr>
        <w:top w:val="none" w:sz="0" w:space="0" w:color="auto"/>
        <w:left w:val="none" w:sz="0" w:space="0" w:color="auto"/>
        <w:bottom w:val="none" w:sz="0" w:space="0" w:color="auto"/>
        <w:right w:val="none" w:sz="0" w:space="0" w:color="auto"/>
      </w:divBdr>
    </w:div>
    <w:div w:id="736821871">
      <w:bodyDiv w:val="1"/>
      <w:marLeft w:val="0"/>
      <w:marRight w:val="0"/>
      <w:marTop w:val="0"/>
      <w:marBottom w:val="0"/>
      <w:divBdr>
        <w:top w:val="none" w:sz="0" w:space="0" w:color="auto"/>
        <w:left w:val="none" w:sz="0" w:space="0" w:color="auto"/>
        <w:bottom w:val="none" w:sz="0" w:space="0" w:color="auto"/>
        <w:right w:val="none" w:sz="0" w:space="0" w:color="auto"/>
      </w:divBdr>
    </w:div>
    <w:div w:id="814684295">
      <w:bodyDiv w:val="1"/>
      <w:marLeft w:val="0"/>
      <w:marRight w:val="0"/>
      <w:marTop w:val="0"/>
      <w:marBottom w:val="0"/>
      <w:divBdr>
        <w:top w:val="none" w:sz="0" w:space="0" w:color="auto"/>
        <w:left w:val="none" w:sz="0" w:space="0" w:color="auto"/>
        <w:bottom w:val="none" w:sz="0" w:space="0" w:color="auto"/>
        <w:right w:val="none" w:sz="0" w:space="0" w:color="auto"/>
      </w:divBdr>
    </w:div>
    <w:div w:id="815878506">
      <w:bodyDiv w:val="1"/>
      <w:marLeft w:val="0"/>
      <w:marRight w:val="0"/>
      <w:marTop w:val="0"/>
      <w:marBottom w:val="0"/>
      <w:divBdr>
        <w:top w:val="none" w:sz="0" w:space="0" w:color="auto"/>
        <w:left w:val="none" w:sz="0" w:space="0" w:color="auto"/>
        <w:bottom w:val="none" w:sz="0" w:space="0" w:color="auto"/>
        <w:right w:val="none" w:sz="0" w:space="0" w:color="auto"/>
      </w:divBdr>
    </w:div>
    <w:div w:id="859321521">
      <w:bodyDiv w:val="1"/>
      <w:marLeft w:val="0"/>
      <w:marRight w:val="0"/>
      <w:marTop w:val="0"/>
      <w:marBottom w:val="0"/>
      <w:divBdr>
        <w:top w:val="none" w:sz="0" w:space="0" w:color="auto"/>
        <w:left w:val="none" w:sz="0" w:space="0" w:color="auto"/>
        <w:bottom w:val="none" w:sz="0" w:space="0" w:color="auto"/>
        <w:right w:val="none" w:sz="0" w:space="0" w:color="auto"/>
      </w:divBdr>
    </w:div>
    <w:div w:id="875776113">
      <w:bodyDiv w:val="1"/>
      <w:marLeft w:val="0"/>
      <w:marRight w:val="0"/>
      <w:marTop w:val="0"/>
      <w:marBottom w:val="0"/>
      <w:divBdr>
        <w:top w:val="none" w:sz="0" w:space="0" w:color="auto"/>
        <w:left w:val="none" w:sz="0" w:space="0" w:color="auto"/>
        <w:bottom w:val="none" w:sz="0" w:space="0" w:color="auto"/>
        <w:right w:val="none" w:sz="0" w:space="0" w:color="auto"/>
      </w:divBdr>
    </w:div>
    <w:div w:id="884954202">
      <w:bodyDiv w:val="1"/>
      <w:marLeft w:val="0"/>
      <w:marRight w:val="0"/>
      <w:marTop w:val="0"/>
      <w:marBottom w:val="0"/>
      <w:divBdr>
        <w:top w:val="none" w:sz="0" w:space="0" w:color="auto"/>
        <w:left w:val="none" w:sz="0" w:space="0" w:color="auto"/>
        <w:bottom w:val="none" w:sz="0" w:space="0" w:color="auto"/>
        <w:right w:val="none" w:sz="0" w:space="0" w:color="auto"/>
      </w:divBdr>
    </w:div>
    <w:div w:id="895047786">
      <w:bodyDiv w:val="1"/>
      <w:marLeft w:val="0"/>
      <w:marRight w:val="0"/>
      <w:marTop w:val="0"/>
      <w:marBottom w:val="0"/>
      <w:divBdr>
        <w:top w:val="none" w:sz="0" w:space="0" w:color="auto"/>
        <w:left w:val="none" w:sz="0" w:space="0" w:color="auto"/>
        <w:bottom w:val="none" w:sz="0" w:space="0" w:color="auto"/>
        <w:right w:val="none" w:sz="0" w:space="0" w:color="auto"/>
      </w:divBdr>
    </w:div>
    <w:div w:id="896167463">
      <w:bodyDiv w:val="1"/>
      <w:marLeft w:val="0"/>
      <w:marRight w:val="0"/>
      <w:marTop w:val="0"/>
      <w:marBottom w:val="0"/>
      <w:divBdr>
        <w:top w:val="none" w:sz="0" w:space="0" w:color="auto"/>
        <w:left w:val="none" w:sz="0" w:space="0" w:color="auto"/>
        <w:bottom w:val="none" w:sz="0" w:space="0" w:color="auto"/>
        <w:right w:val="none" w:sz="0" w:space="0" w:color="auto"/>
      </w:divBdr>
    </w:div>
    <w:div w:id="920259192">
      <w:bodyDiv w:val="1"/>
      <w:marLeft w:val="0"/>
      <w:marRight w:val="0"/>
      <w:marTop w:val="0"/>
      <w:marBottom w:val="0"/>
      <w:divBdr>
        <w:top w:val="none" w:sz="0" w:space="0" w:color="auto"/>
        <w:left w:val="none" w:sz="0" w:space="0" w:color="auto"/>
        <w:bottom w:val="none" w:sz="0" w:space="0" w:color="auto"/>
        <w:right w:val="none" w:sz="0" w:space="0" w:color="auto"/>
      </w:divBdr>
      <w:divsChild>
        <w:div w:id="2073237119">
          <w:marLeft w:val="0"/>
          <w:marRight w:val="0"/>
          <w:marTop w:val="0"/>
          <w:marBottom w:val="0"/>
          <w:divBdr>
            <w:top w:val="none" w:sz="0" w:space="0" w:color="auto"/>
            <w:left w:val="none" w:sz="0" w:space="0" w:color="auto"/>
            <w:bottom w:val="none" w:sz="0" w:space="0" w:color="auto"/>
            <w:right w:val="none" w:sz="0" w:space="0" w:color="auto"/>
          </w:divBdr>
        </w:div>
        <w:div w:id="342511316">
          <w:marLeft w:val="0"/>
          <w:marRight w:val="0"/>
          <w:marTop w:val="0"/>
          <w:marBottom w:val="0"/>
          <w:divBdr>
            <w:top w:val="none" w:sz="0" w:space="0" w:color="auto"/>
            <w:left w:val="none" w:sz="0" w:space="0" w:color="auto"/>
            <w:bottom w:val="none" w:sz="0" w:space="0" w:color="auto"/>
            <w:right w:val="none" w:sz="0" w:space="0" w:color="auto"/>
          </w:divBdr>
        </w:div>
      </w:divsChild>
    </w:div>
    <w:div w:id="927425178">
      <w:bodyDiv w:val="1"/>
      <w:marLeft w:val="0"/>
      <w:marRight w:val="0"/>
      <w:marTop w:val="0"/>
      <w:marBottom w:val="0"/>
      <w:divBdr>
        <w:top w:val="none" w:sz="0" w:space="0" w:color="auto"/>
        <w:left w:val="none" w:sz="0" w:space="0" w:color="auto"/>
        <w:bottom w:val="none" w:sz="0" w:space="0" w:color="auto"/>
        <w:right w:val="none" w:sz="0" w:space="0" w:color="auto"/>
      </w:divBdr>
    </w:div>
    <w:div w:id="949776465">
      <w:bodyDiv w:val="1"/>
      <w:marLeft w:val="0"/>
      <w:marRight w:val="0"/>
      <w:marTop w:val="0"/>
      <w:marBottom w:val="0"/>
      <w:divBdr>
        <w:top w:val="none" w:sz="0" w:space="0" w:color="auto"/>
        <w:left w:val="none" w:sz="0" w:space="0" w:color="auto"/>
        <w:bottom w:val="none" w:sz="0" w:space="0" w:color="auto"/>
        <w:right w:val="none" w:sz="0" w:space="0" w:color="auto"/>
      </w:divBdr>
      <w:divsChild>
        <w:div w:id="2104908601">
          <w:marLeft w:val="0"/>
          <w:marRight w:val="0"/>
          <w:marTop w:val="0"/>
          <w:marBottom w:val="0"/>
          <w:divBdr>
            <w:top w:val="none" w:sz="0" w:space="0" w:color="auto"/>
            <w:left w:val="none" w:sz="0" w:space="0" w:color="auto"/>
            <w:bottom w:val="none" w:sz="0" w:space="0" w:color="auto"/>
            <w:right w:val="none" w:sz="0" w:space="0" w:color="auto"/>
          </w:divBdr>
          <w:divsChild>
            <w:div w:id="1843741984">
              <w:marLeft w:val="3900"/>
              <w:marRight w:val="0"/>
              <w:marTop w:val="0"/>
              <w:marBottom w:val="0"/>
              <w:divBdr>
                <w:top w:val="none" w:sz="0" w:space="0" w:color="auto"/>
                <w:left w:val="single" w:sz="6" w:space="0" w:color="B2B2B2"/>
                <w:bottom w:val="none" w:sz="0" w:space="0" w:color="auto"/>
                <w:right w:val="none" w:sz="0" w:space="0" w:color="auto"/>
              </w:divBdr>
              <w:divsChild>
                <w:div w:id="2032486601">
                  <w:marLeft w:val="0"/>
                  <w:marRight w:val="0"/>
                  <w:marTop w:val="0"/>
                  <w:marBottom w:val="0"/>
                  <w:divBdr>
                    <w:top w:val="none" w:sz="0" w:space="0" w:color="auto"/>
                    <w:left w:val="none" w:sz="0" w:space="0" w:color="auto"/>
                    <w:bottom w:val="none" w:sz="0" w:space="0" w:color="auto"/>
                    <w:right w:val="none" w:sz="0" w:space="0" w:color="auto"/>
                  </w:divBdr>
                  <w:divsChild>
                    <w:div w:id="947547413">
                      <w:marLeft w:val="0"/>
                      <w:marRight w:val="0"/>
                      <w:marTop w:val="0"/>
                      <w:marBottom w:val="0"/>
                      <w:divBdr>
                        <w:top w:val="none" w:sz="0" w:space="0" w:color="auto"/>
                        <w:left w:val="none" w:sz="0" w:space="0" w:color="auto"/>
                        <w:bottom w:val="none" w:sz="0" w:space="0" w:color="auto"/>
                        <w:right w:val="none" w:sz="0" w:space="0" w:color="auto"/>
                      </w:divBdr>
                      <w:divsChild>
                        <w:div w:id="511185192">
                          <w:marLeft w:val="0"/>
                          <w:marRight w:val="0"/>
                          <w:marTop w:val="0"/>
                          <w:marBottom w:val="0"/>
                          <w:divBdr>
                            <w:top w:val="none" w:sz="0" w:space="0" w:color="auto"/>
                            <w:left w:val="none" w:sz="0" w:space="0" w:color="auto"/>
                            <w:bottom w:val="none" w:sz="0" w:space="0" w:color="auto"/>
                            <w:right w:val="none" w:sz="0" w:space="0" w:color="auto"/>
                          </w:divBdr>
                          <w:divsChild>
                            <w:div w:id="366178806">
                              <w:marLeft w:val="0"/>
                              <w:marRight w:val="0"/>
                              <w:marTop w:val="0"/>
                              <w:marBottom w:val="0"/>
                              <w:divBdr>
                                <w:top w:val="none" w:sz="0" w:space="0" w:color="auto"/>
                                <w:left w:val="none" w:sz="0" w:space="0" w:color="auto"/>
                                <w:bottom w:val="none" w:sz="0" w:space="0" w:color="auto"/>
                                <w:right w:val="none" w:sz="0" w:space="0" w:color="auto"/>
                              </w:divBdr>
                              <w:divsChild>
                                <w:div w:id="355733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7057616">
      <w:bodyDiv w:val="1"/>
      <w:marLeft w:val="0"/>
      <w:marRight w:val="0"/>
      <w:marTop w:val="0"/>
      <w:marBottom w:val="0"/>
      <w:divBdr>
        <w:top w:val="none" w:sz="0" w:space="0" w:color="auto"/>
        <w:left w:val="none" w:sz="0" w:space="0" w:color="auto"/>
        <w:bottom w:val="none" w:sz="0" w:space="0" w:color="auto"/>
        <w:right w:val="none" w:sz="0" w:space="0" w:color="auto"/>
      </w:divBdr>
    </w:div>
    <w:div w:id="1003894100">
      <w:bodyDiv w:val="1"/>
      <w:marLeft w:val="0"/>
      <w:marRight w:val="0"/>
      <w:marTop w:val="0"/>
      <w:marBottom w:val="0"/>
      <w:divBdr>
        <w:top w:val="none" w:sz="0" w:space="0" w:color="auto"/>
        <w:left w:val="none" w:sz="0" w:space="0" w:color="auto"/>
        <w:bottom w:val="none" w:sz="0" w:space="0" w:color="auto"/>
        <w:right w:val="none" w:sz="0" w:space="0" w:color="auto"/>
      </w:divBdr>
    </w:div>
    <w:div w:id="1031882410">
      <w:bodyDiv w:val="1"/>
      <w:marLeft w:val="0"/>
      <w:marRight w:val="0"/>
      <w:marTop w:val="0"/>
      <w:marBottom w:val="0"/>
      <w:divBdr>
        <w:top w:val="none" w:sz="0" w:space="0" w:color="auto"/>
        <w:left w:val="none" w:sz="0" w:space="0" w:color="auto"/>
        <w:bottom w:val="none" w:sz="0" w:space="0" w:color="auto"/>
        <w:right w:val="none" w:sz="0" w:space="0" w:color="auto"/>
      </w:divBdr>
    </w:div>
    <w:div w:id="1043285704">
      <w:bodyDiv w:val="1"/>
      <w:marLeft w:val="0"/>
      <w:marRight w:val="0"/>
      <w:marTop w:val="0"/>
      <w:marBottom w:val="0"/>
      <w:divBdr>
        <w:top w:val="none" w:sz="0" w:space="0" w:color="auto"/>
        <w:left w:val="none" w:sz="0" w:space="0" w:color="auto"/>
        <w:bottom w:val="none" w:sz="0" w:space="0" w:color="auto"/>
        <w:right w:val="none" w:sz="0" w:space="0" w:color="auto"/>
      </w:divBdr>
    </w:div>
    <w:div w:id="1061060315">
      <w:bodyDiv w:val="1"/>
      <w:marLeft w:val="0"/>
      <w:marRight w:val="0"/>
      <w:marTop w:val="0"/>
      <w:marBottom w:val="0"/>
      <w:divBdr>
        <w:top w:val="none" w:sz="0" w:space="0" w:color="auto"/>
        <w:left w:val="none" w:sz="0" w:space="0" w:color="auto"/>
        <w:bottom w:val="none" w:sz="0" w:space="0" w:color="auto"/>
        <w:right w:val="none" w:sz="0" w:space="0" w:color="auto"/>
      </w:divBdr>
    </w:div>
    <w:div w:id="1082411003">
      <w:bodyDiv w:val="1"/>
      <w:marLeft w:val="0"/>
      <w:marRight w:val="0"/>
      <w:marTop w:val="0"/>
      <w:marBottom w:val="0"/>
      <w:divBdr>
        <w:top w:val="none" w:sz="0" w:space="0" w:color="auto"/>
        <w:left w:val="none" w:sz="0" w:space="0" w:color="auto"/>
        <w:bottom w:val="none" w:sz="0" w:space="0" w:color="auto"/>
        <w:right w:val="none" w:sz="0" w:space="0" w:color="auto"/>
      </w:divBdr>
    </w:div>
    <w:div w:id="1093942214">
      <w:bodyDiv w:val="1"/>
      <w:marLeft w:val="0"/>
      <w:marRight w:val="0"/>
      <w:marTop w:val="0"/>
      <w:marBottom w:val="0"/>
      <w:divBdr>
        <w:top w:val="none" w:sz="0" w:space="0" w:color="auto"/>
        <w:left w:val="none" w:sz="0" w:space="0" w:color="auto"/>
        <w:bottom w:val="none" w:sz="0" w:space="0" w:color="auto"/>
        <w:right w:val="none" w:sz="0" w:space="0" w:color="auto"/>
      </w:divBdr>
      <w:divsChild>
        <w:div w:id="530731993">
          <w:marLeft w:val="0"/>
          <w:marRight w:val="0"/>
          <w:marTop w:val="0"/>
          <w:marBottom w:val="0"/>
          <w:divBdr>
            <w:top w:val="none" w:sz="0" w:space="0" w:color="auto"/>
            <w:left w:val="none" w:sz="0" w:space="0" w:color="auto"/>
            <w:bottom w:val="none" w:sz="0" w:space="0" w:color="auto"/>
            <w:right w:val="none" w:sz="0" w:space="0" w:color="auto"/>
          </w:divBdr>
        </w:div>
      </w:divsChild>
    </w:div>
    <w:div w:id="1103915706">
      <w:bodyDiv w:val="1"/>
      <w:marLeft w:val="0"/>
      <w:marRight w:val="0"/>
      <w:marTop w:val="0"/>
      <w:marBottom w:val="0"/>
      <w:divBdr>
        <w:top w:val="none" w:sz="0" w:space="0" w:color="auto"/>
        <w:left w:val="none" w:sz="0" w:space="0" w:color="auto"/>
        <w:bottom w:val="none" w:sz="0" w:space="0" w:color="auto"/>
        <w:right w:val="none" w:sz="0" w:space="0" w:color="auto"/>
      </w:divBdr>
    </w:div>
    <w:div w:id="1108156468">
      <w:bodyDiv w:val="1"/>
      <w:marLeft w:val="0"/>
      <w:marRight w:val="0"/>
      <w:marTop w:val="0"/>
      <w:marBottom w:val="0"/>
      <w:divBdr>
        <w:top w:val="none" w:sz="0" w:space="0" w:color="auto"/>
        <w:left w:val="none" w:sz="0" w:space="0" w:color="auto"/>
        <w:bottom w:val="none" w:sz="0" w:space="0" w:color="auto"/>
        <w:right w:val="none" w:sz="0" w:space="0" w:color="auto"/>
      </w:divBdr>
    </w:div>
    <w:div w:id="1115951650">
      <w:bodyDiv w:val="1"/>
      <w:marLeft w:val="0"/>
      <w:marRight w:val="0"/>
      <w:marTop w:val="0"/>
      <w:marBottom w:val="0"/>
      <w:divBdr>
        <w:top w:val="none" w:sz="0" w:space="0" w:color="auto"/>
        <w:left w:val="none" w:sz="0" w:space="0" w:color="auto"/>
        <w:bottom w:val="none" w:sz="0" w:space="0" w:color="auto"/>
        <w:right w:val="none" w:sz="0" w:space="0" w:color="auto"/>
      </w:divBdr>
    </w:div>
    <w:div w:id="1118839452">
      <w:bodyDiv w:val="1"/>
      <w:marLeft w:val="0"/>
      <w:marRight w:val="0"/>
      <w:marTop w:val="0"/>
      <w:marBottom w:val="0"/>
      <w:divBdr>
        <w:top w:val="none" w:sz="0" w:space="0" w:color="auto"/>
        <w:left w:val="none" w:sz="0" w:space="0" w:color="auto"/>
        <w:bottom w:val="none" w:sz="0" w:space="0" w:color="auto"/>
        <w:right w:val="none" w:sz="0" w:space="0" w:color="auto"/>
      </w:divBdr>
      <w:divsChild>
        <w:div w:id="1824614018">
          <w:marLeft w:val="0"/>
          <w:marRight w:val="0"/>
          <w:marTop w:val="0"/>
          <w:marBottom w:val="0"/>
          <w:divBdr>
            <w:top w:val="none" w:sz="0" w:space="0" w:color="auto"/>
            <w:left w:val="none" w:sz="0" w:space="0" w:color="auto"/>
            <w:bottom w:val="none" w:sz="0" w:space="0" w:color="auto"/>
            <w:right w:val="none" w:sz="0" w:space="0" w:color="auto"/>
          </w:divBdr>
          <w:divsChild>
            <w:div w:id="133177412">
              <w:marLeft w:val="0"/>
              <w:marRight w:val="0"/>
              <w:marTop w:val="0"/>
              <w:marBottom w:val="0"/>
              <w:divBdr>
                <w:top w:val="none" w:sz="0" w:space="0" w:color="auto"/>
                <w:left w:val="none" w:sz="0" w:space="0" w:color="auto"/>
                <w:bottom w:val="none" w:sz="0" w:space="0" w:color="auto"/>
                <w:right w:val="none" w:sz="0" w:space="0" w:color="auto"/>
              </w:divBdr>
              <w:divsChild>
                <w:div w:id="1230534054">
                  <w:marLeft w:val="0"/>
                  <w:marRight w:val="0"/>
                  <w:marTop w:val="0"/>
                  <w:marBottom w:val="0"/>
                  <w:divBdr>
                    <w:top w:val="none" w:sz="0" w:space="0" w:color="auto"/>
                    <w:left w:val="none" w:sz="0" w:space="0" w:color="auto"/>
                    <w:bottom w:val="none" w:sz="0" w:space="0" w:color="auto"/>
                    <w:right w:val="none" w:sz="0" w:space="0" w:color="auto"/>
                  </w:divBdr>
                  <w:divsChild>
                    <w:div w:id="1880391140">
                      <w:marLeft w:val="0"/>
                      <w:marRight w:val="0"/>
                      <w:marTop w:val="0"/>
                      <w:marBottom w:val="0"/>
                      <w:divBdr>
                        <w:top w:val="none" w:sz="0" w:space="0" w:color="auto"/>
                        <w:left w:val="none" w:sz="0" w:space="0" w:color="auto"/>
                        <w:bottom w:val="none" w:sz="0" w:space="0" w:color="auto"/>
                        <w:right w:val="none" w:sz="0" w:space="0" w:color="auto"/>
                      </w:divBdr>
                      <w:divsChild>
                        <w:div w:id="696587412">
                          <w:marLeft w:val="0"/>
                          <w:marRight w:val="0"/>
                          <w:marTop w:val="0"/>
                          <w:marBottom w:val="0"/>
                          <w:divBdr>
                            <w:top w:val="none" w:sz="0" w:space="0" w:color="auto"/>
                            <w:left w:val="none" w:sz="0" w:space="0" w:color="auto"/>
                            <w:bottom w:val="none" w:sz="0" w:space="0" w:color="auto"/>
                            <w:right w:val="none" w:sz="0" w:space="0" w:color="auto"/>
                          </w:divBdr>
                          <w:divsChild>
                            <w:div w:id="1553466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4301340">
      <w:bodyDiv w:val="1"/>
      <w:marLeft w:val="0"/>
      <w:marRight w:val="0"/>
      <w:marTop w:val="0"/>
      <w:marBottom w:val="0"/>
      <w:divBdr>
        <w:top w:val="none" w:sz="0" w:space="0" w:color="auto"/>
        <w:left w:val="none" w:sz="0" w:space="0" w:color="auto"/>
        <w:bottom w:val="none" w:sz="0" w:space="0" w:color="auto"/>
        <w:right w:val="none" w:sz="0" w:space="0" w:color="auto"/>
      </w:divBdr>
      <w:divsChild>
        <w:div w:id="2084450085">
          <w:marLeft w:val="0"/>
          <w:marRight w:val="0"/>
          <w:marTop w:val="0"/>
          <w:marBottom w:val="0"/>
          <w:divBdr>
            <w:top w:val="none" w:sz="0" w:space="0" w:color="auto"/>
            <w:left w:val="none" w:sz="0" w:space="0" w:color="auto"/>
            <w:bottom w:val="none" w:sz="0" w:space="0" w:color="auto"/>
            <w:right w:val="none" w:sz="0" w:space="0" w:color="auto"/>
          </w:divBdr>
          <w:divsChild>
            <w:div w:id="1338539547">
              <w:marLeft w:val="3900"/>
              <w:marRight w:val="0"/>
              <w:marTop w:val="0"/>
              <w:marBottom w:val="0"/>
              <w:divBdr>
                <w:top w:val="none" w:sz="0" w:space="0" w:color="auto"/>
                <w:left w:val="single" w:sz="6" w:space="0" w:color="B2B2B2"/>
                <w:bottom w:val="none" w:sz="0" w:space="0" w:color="auto"/>
                <w:right w:val="none" w:sz="0" w:space="0" w:color="auto"/>
              </w:divBdr>
              <w:divsChild>
                <w:div w:id="1932620233">
                  <w:marLeft w:val="0"/>
                  <w:marRight w:val="0"/>
                  <w:marTop w:val="0"/>
                  <w:marBottom w:val="0"/>
                  <w:divBdr>
                    <w:top w:val="none" w:sz="0" w:space="0" w:color="auto"/>
                    <w:left w:val="none" w:sz="0" w:space="0" w:color="auto"/>
                    <w:bottom w:val="none" w:sz="0" w:space="0" w:color="auto"/>
                    <w:right w:val="none" w:sz="0" w:space="0" w:color="auto"/>
                  </w:divBdr>
                  <w:divsChild>
                    <w:div w:id="398135784">
                      <w:marLeft w:val="0"/>
                      <w:marRight w:val="0"/>
                      <w:marTop w:val="0"/>
                      <w:marBottom w:val="0"/>
                      <w:divBdr>
                        <w:top w:val="none" w:sz="0" w:space="0" w:color="auto"/>
                        <w:left w:val="none" w:sz="0" w:space="0" w:color="auto"/>
                        <w:bottom w:val="none" w:sz="0" w:space="0" w:color="auto"/>
                        <w:right w:val="none" w:sz="0" w:space="0" w:color="auto"/>
                      </w:divBdr>
                      <w:divsChild>
                        <w:div w:id="442267100">
                          <w:marLeft w:val="0"/>
                          <w:marRight w:val="0"/>
                          <w:marTop w:val="0"/>
                          <w:marBottom w:val="0"/>
                          <w:divBdr>
                            <w:top w:val="none" w:sz="0" w:space="0" w:color="auto"/>
                            <w:left w:val="none" w:sz="0" w:space="0" w:color="auto"/>
                            <w:bottom w:val="none" w:sz="0" w:space="0" w:color="auto"/>
                            <w:right w:val="none" w:sz="0" w:space="0" w:color="auto"/>
                          </w:divBdr>
                          <w:divsChild>
                            <w:div w:id="1740012563">
                              <w:marLeft w:val="0"/>
                              <w:marRight w:val="0"/>
                              <w:marTop w:val="0"/>
                              <w:marBottom w:val="0"/>
                              <w:divBdr>
                                <w:top w:val="none" w:sz="0" w:space="0" w:color="auto"/>
                                <w:left w:val="none" w:sz="0" w:space="0" w:color="auto"/>
                                <w:bottom w:val="none" w:sz="0" w:space="0" w:color="auto"/>
                                <w:right w:val="none" w:sz="0" w:space="0" w:color="auto"/>
                              </w:divBdr>
                              <w:divsChild>
                                <w:div w:id="1003123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4762264">
      <w:bodyDiv w:val="1"/>
      <w:marLeft w:val="0"/>
      <w:marRight w:val="0"/>
      <w:marTop w:val="0"/>
      <w:marBottom w:val="0"/>
      <w:divBdr>
        <w:top w:val="none" w:sz="0" w:space="0" w:color="auto"/>
        <w:left w:val="none" w:sz="0" w:space="0" w:color="auto"/>
        <w:bottom w:val="none" w:sz="0" w:space="0" w:color="auto"/>
        <w:right w:val="none" w:sz="0" w:space="0" w:color="auto"/>
      </w:divBdr>
    </w:div>
    <w:div w:id="1140850951">
      <w:bodyDiv w:val="1"/>
      <w:marLeft w:val="0"/>
      <w:marRight w:val="0"/>
      <w:marTop w:val="0"/>
      <w:marBottom w:val="0"/>
      <w:divBdr>
        <w:top w:val="none" w:sz="0" w:space="0" w:color="auto"/>
        <w:left w:val="none" w:sz="0" w:space="0" w:color="auto"/>
        <w:bottom w:val="none" w:sz="0" w:space="0" w:color="auto"/>
        <w:right w:val="none" w:sz="0" w:space="0" w:color="auto"/>
      </w:divBdr>
      <w:divsChild>
        <w:div w:id="1011444248">
          <w:marLeft w:val="0"/>
          <w:marRight w:val="0"/>
          <w:marTop w:val="0"/>
          <w:marBottom w:val="0"/>
          <w:divBdr>
            <w:top w:val="none" w:sz="0" w:space="0" w:color="auto"/>
            <w:left w:val="none" w:sz="0" w:space="0" w:color="auto"/>
            <w:bottom w:val="none" w:sz="0" w:space="0" w:color="auto"/>
            <w:right w:val="none" w:sz="0" w:space="0" w:color="auto"/>
          </w:divBdr>
          <w:divsChild>
            <w:div w:id="51929670">
              <w:marLeft w:val="0"/>
              <w:marRight w:val="0"/>
              <w:marTop w:val="0"/>
              <w:marBottom w:val="0"/>
              <w:divBdr>
                <w:top w:val="none" w:sz="0" w:space="0" w:color="auto"/>
                <w:left w:val="none" w:sz="0" w:space="0" w:color="auto"/>
                <w:bottom w:val="none" w:sz="0" w:space="0" w:color="auto"/>
                <w:right w:val="none" w:sz="0" w:space="0" w:color="auto"/>
              </w:divBdr>
              <w:divsChild>
                <w:div w:id="1952786171">
                  <w:marLeft w:val="0"/>
                  <w:marRight w:val="0"/>
                  <w:marTop w:val="0"/>
                  <w:marBottom w:val="0"/>
                  <w:divBdr>
                    <w:top w:val="none" w:sz="0" w:space="0" w:color="auto"/>
                    <w:left w:val="none" w:sz="0" w:space="0" w:color="auto"/>
                    <w:bottom w:val="none" w:sz="0" w:space="0" w:color="auto"/>
                    <w:right w:val="none" w:sz="0" w:space="0" w:color="auto"/>
                  </w:divBdr>
                  <w:divsChild>
                    <w:div w:id="1420911873">
                      <w:marLeft w:val="0"/>
                      <w:marRight w:val="0"/>
                      <w:marTop w:val="0"/>
                      <w:marBottom w:val="0"/>
                      <w:divBdr>
                        <w:top w:val="none" w:sz="0" w:space="0" w:color="auto"/>
                        <w:left w:val="none" w:sz="0" w:space="0" w:color="auto"/>
                        <w:bottom w:val="none" w:sz="0" w:space="0" w:color="auto"/>
                        <w:right w:val="none" w:sz="0" w:space="0" w:color="auto"/>
                      </w:divBdr>
                      <w:divsChild>
                        <w:div w:id="963121989">
                          <w:marLeft w:val="0"/>
                          <w:marRight w:val="0"/>
                          <w:marTop w:val="0"/>
                          <w:marBottom w:val="0"/>
                          <w:divBdr>
                            <w:top w:val="none" w:sz="0" w:space="0" w:color="auto"/>
                            <w:left w:val="none" w:sz="0" w:space="0" w:color="auto"/>
                            <w:bottom w:val="none" w:sz="0" w:space="0" w:color="auto"/>
                            <w:right w:val="none" w:sz="0" w:space="0" w:color="auto"/>
                          </w:divBdr>
                          <w:divsChild>
                            <w:div w:id="163666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0292147">
      <w:bodyDiv w:val="1"/>
      <w:marLeft w:val="0"/>
      <w:marRight w:val="0"/>
      <w:marTop w:val="0"/>
      <w:marBottom w:val="0"/>
      <w:divBdr>
        <w:top w:val="none" w:sz="0" w:space="0" w:color="auto"/>
        <w:left w:val="none" w:sz="0" w:space="0" w:color="auto"/>
        <w:bottom w:val="none" w:sz="0" w:space="0" w:color="auto"/>
        <w:right w:val="none" w:sz="0" w:space="0" w:color="auto"/>
      </w:divBdr>
      <w:divsChild>
        <w:div w:id="153954429">
          <w:marLeft w:val="0"/>
          <w:marRight w:val="0"/>
          <w:marTop w:val="0"/>
          <w:marBottom w:val="0"/>
          <w:divBdr>
            <w:top w:val="none" w:sz="0" w:space="0" w:color="auto"/>
            <w:left w:val="none" w:sz="0" w:space="0" w:color="auto"/>
            <w:bottom w:val="none" w:sz="0" w:space="0" w:color="auto"/>
            <w:right w:val="none" w:sz="0" w:space="0" w:color="auto"/>
          </w:divBdr>
          <w:divsChild>
            <w:div w:id="1121875943">
              <w:marLeft w:val="3900"/>
              <w:marRight w:val="0"/>
              <w:marTop w:val="0"/>
              <w:marBottom w:val="0"/>
              <w:divBdr>
                <w:top w:val="none" w:sz="0" w:space="0" w:color="auto"/>
                <w:left w:val="single" w:sz="6" w:space="0" w:color="B2B2B2"/>
                <w:bottom w:val="none" w:sz="0" w:space="0" w:color="auto"/>
                <w:right w:val="none" w:sz="0" w:space="0" w:color="auto"/>
              </w:divBdr>
              <w:divsChild>
                <w:div w:id="1087461117">
                  <w:marLeft w:val="0"/>
                  <w:marRight w:val="0"/>
                  <w:marTop w:val="0"/>
                  <w:marBottom w:val="0"/>
                  <w:divBdr>
                    <w:top w:val="none" w:sz="0" w:space="0" w:color="auto"/>
                    <w:left w:val="none" w:sz="0" w:space="0" w:color="auto"/>
                    <w:bottom w:val="none" w:sz="0" w:space="0" w:color="auto"/>
                    <w:right w:val="none" w:sz="0" w:space="0" w:color="auto"/>
                  </w:divBdr>
                  <w:divsChild>
                    <w:div w:id="1009020280">
                      <w:marLeft w:val="0"/>
                      <w:marRight w:val="0"/>
                      <w:marTop w:val="0"/>
                      <w:marBottom w:val="0"/>
                      <w:divBdr>
                        <w:top w:val="none" w:sz="0" w:space="0" w:color="auto"/>
                        <w:left w:val="none" w:sz="0" w:space="0" w:color="auto"/>
                        <w:bottom w:val="none" w:sz="0" w:space="0" w:color="auto"/>
                        <w:right w:val="none" w:sz="0" w:space="0" w:color="auto"/>
                      </w:divBdr>
                      <w:divsChild>
                        <w:div w:id="1741441748">
                          <w:marLeft w:val="0"/>
                          <w:marRight w:val="0"/>
                          <w:marTop w:val="0"/>
                          <w:marBottom w:val="0"/>
                          <w:divBdr>
                            <w:top w:val="none" w:sz="0" w:space="0" w:color="auto"/>
                            <w:left w:val="none" w:sz="0" w:space="0" w:color="auto"/>
                            <w:bottom w:val="none" w:sz="0" w:space="0" w:color="auto"/>
                            <w:right w:val="none" w:sz="0" w:space="0" w:color="auto"/>
                          </w:divBdr>
                          <w:divsChild>
                            <w:div w:id="1771778287">
                              <w:marLeft w:val="0"/>
                              <w:marRight w:val="0"/>
                              <w:marTop w:val="0"/>
                              <w:marBottom w:val="0"/>
                              <w:divBdr>
                                <w:top w:val="none" w:sz="0" w:space="0" w:color="auto"/>
                                <w:left w:val="none" w:sz="0" w:space="0" w:color="auto"/>
                                <w:bottom w:val="none" w:sz="0" w:space="0" w:color="auto"/>
                                <w:right w:val="none" w:sz="0" w:space="0" w:color="auto"/>
                              </w:divBdr>
                              <w:divsChild>
                                <w:div w:id="74666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1718836">
      <w:bodyDiv w:val="1"/>
      <w:marLeft w:val="0"/>
      <w:marRight w:val="0"/>
      <w:marTop w:val="0"/>
      <w:marBottom w:val="0"/>
      <w:divBdr>
        <w:top w:val="none" w:sz="0" w:space="0" w:color="auto"/>
        <w:left w:val="none" w:sz="0" w:space="0" w:color="auto"/>
        <w:bottom w:val="none" w:sz="0" w:space="0" w:color="auto"/>
        <w:right w:val="none" w:sz="0" w:space="0" w:color="auto"/>
      </w:divBdr>
    </w:div>
    <w:div w:id="1254971973">
      <w:bodyDiv w:val="1"/>
      <w:marLeft w:val="0"/>
      <w:marRight w:val="0"/>
      <w:marTop w:val="0"/>
      <w:marBottom w:val="0"/>
      <w:divBdr>
        <w:top w:val="none" w:sz="0" w:space="0" w:color="auto"/>
        <w:left w:val="none" w:sz="0" w:space="0" w:color="auto"/>
        <w:bottom w:val="none" w:sz="0" w:space="0" w:color="auto"/>
        <w:right w:val="none" w:sz="0" w:space="0" w:color="auto"/>
      </w:divBdr>
      <w:divsChild>
        <w:div w:id="1559781852">
          <w:marLeft w:val="0"/>
          <w:marRight w:val="0"/>
          <w:marTop w:val="0"/>
          <w:marBottom w:val="0"/>
          <w:divBdr>
            <w:top w:val="none" w:sz="0" w:space="0" w:color="auto"/>
            <w:left w:val="none" w:sz="0" w:space="0" w:color="auto"/>
            <w:bottom w:val="none" w:sz="0" w:space="0" w:color="auto"/>
            <w:right w:val="none" w:sz="0" w:space="0" w:color="auto"/>
          </w:divBdr>
          <w:divsChild>
            <w:div w:id="509877449">
              <w:marLeft w:val="3900"/>
              <w:marRight w:val="0"/>
              <w:marTop w:val="0"/>
              <w:marBottom w:val="0"/>
              <w:divBdr>
                <w:top w:val="none" w:sz="0" w:space="0" w:color="auto"/>
                <w:left w:val="single" w:sz="6" w:space="0" w:color="B2B2B2"/>
                <w:bottom w:val="none" w:sz="0" w:space="0" w:color="auto"/>
                <w:right w:val="none" w:sz="0" w:space="0" w:color="auto"/>
              </w:divBdr>
              <w:divsChild>
                <w:div w:id="1177698106">
                  <w:marLeft w:val="0"/>
                  <w:marRight w:val="0"/>
                  <w:marTop w:val="0"/>
                  <w:marBottom w:val="0"/>
                  <w:divBdr>
                    <w:top w:val="none" w:sz="0" w:space="0" w:color="auto"/>
                    <w:left w:val="none" w:sz="0" w:space="0" w:color="auto"/>
                    <w:bottom w:val="none" w:sz="0" w:space="0" w:color="auto"/>
                    <w:right w:val="none" w:sz="0" w:space="0" w:color="auto"/>
                  </w:divBdr>
                  <w:divsChild>
                    <w:div w:id="1785131">
                      <w:marLeft w:val="0"/>
                      <w:marRight w:val="0"/>
                      <w:marTop w:val="0"/>
                      <w:marBottom w:val="0"/>
                      <w:divBdr>
                        <w:top w:val="none" w:sz="0" w:space="0" w:color="auto"/>
                        <w:left w:val="none" w:sz="0" w:space="0" w:color="auto"/>
                        <w:bottom w:val="none" w:sz="0" w:space="0" w:color="auto"/>
                        <w:right w:val="none" w:sz="0" w:space="0" w:color="auto"/>
                      </w:divBdr>
                      <w:divsChild>
                        <w:div w:id="1118330183">
                          <w:marLeft w:val="0"/>
                          <w:marRight w:val="0"/>
                          <w:marTop w:val="0"/>
                          <w:marBottom w:val="0"/>
                          <w:divBdr>
                            <w:top w:val="none" w:sz="0" w:space="0" w:color="auto"/>
                            <w:left w:val="none" w:sz="0" w:space="0" w:color="auto"/>
                            <w:bottom w:val="none" w:sz="0" w:space="0" w:color="auto"/>
                            <w:right w:val="none" w:sz="0" w:space="0" w:color="auto"/>
                          </w:divBdr>
                          <w:divsChild>
                            <w:div w:id="1842965483">
                              <w:marLeft w:val="0"/>
                              <w:marRight w:val="0"/>
                              <w:marTop w:val="0"/>
                              <w:marBottom w:val="0"/>
                              <w:divBdr>
                                <w:top w:val="none" w:sz="0" w:space="0" w:color="auto"/>
                                <w:left w:val="none" w:sz="0" w:space="0" w:color="auto"/>
                                <w:bottom w:val="none" w:sz="0" w:space="0" w:color="auto"/>
                                <w:right w:val="none" w:sz="0" w:space="0" w:color="auto"/>
                              </w:divBdr>
                              <w:divsChild>
                                <w:div w:id="1377777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62571468">
      <w:bodyDiv w:val="1"/>
      <w:marLeft w:val="0"/>
      <w:marRight w:val="0"/>
      <w:marTop w:val="0"/>
      <w:marBottom w:val="0"/>
      <w:divBdr>
        <w:top w:val="none" w:sz="0" w:space="0" w:color="auto"/>
        <w:left w:val="none" w:sz="0" w:space="0" w:color="auto"/>
        <w:bottom w:val="none" w:sz="0" w:space="0" w:color="auto"/>
        <w:right w:val="none" w:sz="0" w:space="0" w:color="auto"/>
      </w:divBdr>
    </w:div>
    <w:div w:id="1262909749">
      <w:bodyDiv w:val="1"/>
      <w:marLeft w:val="0"/>
      <w:marRight w:val="0"/>
      <w:marTop w:val="0"/>
      <w:marBottom w:val="0"/>
      <w:divBdr>
        <w:top w:val="none" w:sz="0" w:space="0" w:color="auto"/>
        <w:left w:val="none" w:sz="0" w:space="0" w:color="auto"/>
        <w:bottom w:val="none" w:sz="0" w:space="0" w:color="auto"/>
        <w:right w:val="none" w:sz="0" w:space="0" w:color="auto"/>
      </w:divBdr>
    </w:div>
    <w:div w:id="1281183810">
      <w:bodyDiv w:val="1"/>
      <w:marLeft w:val="0"/>
      <w:marRight w:val="0"/>
      <w:marTop w:val="0"/>
      <w:marBottom w:val="0"/>
      <w:divBdr>
        <w:top w:val="none" w:sz="0" w:space="0" w:color="auto"/>
        <w:left w:val="none" w:sz="0" w:space="0" w:color="auto"/>
        <w:bottom w:val="none" w:sz="0" w:space="0" w:color="auto"/>
        <w:right w:val="none" w:sz="0" w:space="0" w:color="auto"/>
      </w:divBdr>
    </w:div>
    <w:div w:id="1287007322">
      <w:bodyDiv w:val="1"/>
      <w:marLeft w:val="0"/>
      <w:marRight w:val="0"/>
      <w:marTop w:val="0"/>
      <w:marBottom w:val="0"/>
      <w:divBdr>
        <w:top w:val="none" w:sz="0" w:space="0" w:color="auto"/>
        <w:left w:val="none" w:sz="0" w:space="0" w:color="auto"/>
        <w:bottom w:val="none" w:sz="0" w:space="0" w:color="auto"/>
        <w:right w:val="none" w:sz="0" w:space="0" w:color="auto"/>
      </w:divBdr>
    </w:div>
    <w:div w:id="1304313220">
      <w:bodyDiv w:val="1"/>
      <w:marLeft w:val="0"/>
      <w:marRight w:val="0"/>
      <w:marTop w:val="0"/>
      <w:marBottom w:val="0"/>
      <w:divBdr>
        <w:top w:val="none" w:sz="0" w:space="0" w:color="auto"/>
        <w:left w:val="none" w:sz="0" w:space="0" w:color="auto"/>
        <w:bottom w:val="none" w:sz="0" w:space="0" w:color="auto"/>
        <w:right w:val="none" w:sz="0" w:space="0" w:color="auto"/>
      </w:divBdr>
    </w:div>
    <w:div w:id="1306475417">
      <w:bodyDiv w:val="1"/>
      <w:marLeft w:val="0"/>
      <w:marRight w:val="0"/>
      <w:marTop w:val="0"/>
      <w:marBottom w:val="0"/>
      <w:divBdr>
        <w:top w:val="none" w:sz="0" w:space="0" w:color="auto"/>
        <w:left w:val="none" w:sz="0" w:space="0" w:color="auto"/>
        <w:bottom w:val="none" w:sz="0" w:space="0" w:color="auto"/>
        <w:right w:val="none" w:sz="0" w:space="0" w:color="auto"/>
      </w:divBdr>
    </w:div>
    <w:div w:id="1315573820">
      <w:bodyDiv w:val="1"/>
      <w:marLeft w:val="0"/>
      <w:marRight w:val="0"/>
      <w:marTop w:val="0"/>
      <w:marBottom w:val="0"/>
      <w:divBdr>
        <w:top w:val="none" w:sz="0" w:space="0" w:color="auto"/>
        <w:left w:val="none" w:sz="0" w:space="0" w:color="auto"/>
        <w:bottom w:val="none" w:sz="0" w:space="0" w:color="auto"/>
        <w:right w:val="none" w:sz="0" w:space="0" w:color="auto"/>
      </w:divBdr>
      <w:divsChild>
        <w:div w:id="673191115">
          <w:marLeft w:val="0"/>
          <w:marRight w:val="0"/>
          <w:marTop w:val="0"/>
          <w:marBottom w:val="0"/>
          <w:divBdr>
            <w:top w:val="none" w:sz="0" w:space="0" w:color="auto"/>
            <w:left w:val="none" w:sz="0" w:space="0" w:color="auto"/>
            <w:bottom w:val="none" w:sz="0" w:space="0" w:color="auto"/>
            <w:right w:val="none" w:sz="0" w:space="0" w:color="auto"/>
          </w:divBdr>
        </w:div>
        <w:div w:id="1155804745">
          <w:marLeft w:val="0"/>
          <w:marRight w:val="0"/>
          <w:marTop w:val="0"/>
          <w:marBottom w:val="0"/>
          <w:divBdr>
            <w:top w:val="none" w:sz="0" w:space="0" w:color="auto"/>
            <w:left w:val="none" w:sz="0" w:space="0" w:color="auto"/>
            <w:bottom w:val="none" w:sz="0" w:space="0" w:color="auto"/>
            <w:right w:val="none" w:sz="0" w:space="0" w:color="auto"/>
          </w:divBdr>
        </w:div>
      </w:divsChild>
    </w:div>
    <w:div w:id="1342930230">
      <w:bodyDiv w:val="1"/>
      <w:marLeft w:val="0"/>
      <w:marRight w:val="0"/>
      <w:marTop w:val="0"/>
      <w:marBottom w:val="0"/>
      <w:divBdr>
        <w:top w:val="none" w:sz="0" w:space="0" w:color="auto"/>
        <w:left w:val="none" w:sz="0" w:space="0" w:color="auto"/>
        <w:bottom w:val="none" w:sz="0" w:space="0" w:color="auto"/>
        <w:right w:val="none" w:sz="0" w:space="0" w:color="auto"/>
      </w:divBdr>
    </w:div>
    <w:div w:id="1352688038">
      <w:bodyDiv w:val="1"/>
      <w:marLeft w:val="0"/>
      <w:marRight w:val="0"/>
      <w:marTop w:val="0"/>
      <w:marBottom w:val="0"/>
      <w:divBdr>
        <w:top w:val="none" w:sz="0" w:space="0" w:color="auto"/>
        <w:left w:val="none" w:sz="0" w:space="0" w:color="auto"/>
        <w:bottom w:val="none" w:sz="0" w:space="0" w:color="auto"/>
        <w:right w:val="none" w:sz="0" w:space="0" w:color="auto"/>
      </w:divBdr>
      <w:divsChild>
        <w:div w:id="1414357808">
          <w:marLeft w:val="0"/>
          <w:marRight w:val="0"/>
          <w:marTop w:val="0"/>
          <w:marBottom w:val="0"/>
          <w:divBdr>
            <w:top w:val="none" w:sz="0" w:space="0" w:color="auto"/>
            <w:left w:val="none" w:sz="0" w:space="0" w:color="auto"/>
            <w:bottom w:val="none" w:sz="0" w:space="0" w:color="auto"/>
            <w:right w:val="none" w:sz="0" w:space="0" w:color="auto"/>
          </w:divBdr>
          <w:divsChild>
            <w:div w:id="1969359575">
              <w:marLeft w:val="3900"/>
              <w:marRight w:val="0"/>
              <w:marTop w:val="0"/>
              <w:marBottom w:val="0"/>
              <w:divBdr>
                <w:top w:val="none" w:sz="0" w:space="0" w:color="auto"/>
                <w:left w:val="single" w:sz="6" w:space="0" w:color="B2B2B2"/>
                <w:bottom w:val="none" w:sz="0" w:space="0" w:color="auto"/>
                <w:right w:val="none" w:sz="0" w:space="0" w:color="auto"/>
              </w:divBdr>
              <w:divsChild>
                <w:div w:id="1883590925">
                  <w:marLeft w:val="0"/>
                  <w:marRight w:val="0"/>
                  <w:marTop w:val="0"/>
                  <w:marBottom w:val="0"/>
                  <w:divBdr>
                    <w:top w:val="none" w:sz="0" w:space="0" w:color="auto"/>
                    <w:left w:val="none" w:sz="0" w:space="0" w:color="auto"/>
                    <w:bottom w:val="none" w:sz="0" w:space="0" w:color="auto"/>
                    <w:right w:val="none" w:sz="0" w:space="0" w:color="auto"/>
                  </w:divBdr>
                  <w:divsChild>
                    <w:div w:id="390082069">
                      <w:marLeft w:val="0"/>
                      <w:marRight w:val="0"/>
                      <w:marTop w:val="0"/>
                      <w:marBottom w:val="0"/>
                      <w:divBdr>
                        <w:top w:val="none" w:sz="0" w:space="0" w:color="auto"/>
                        <w:left w:val="none" w:sz="0" w:space="0" w:color="auto"/>
                        <w:bottom w:val="none" w:sz="0" w:space="0" w:color="auto"/>
                        <w:right w:val="none" w:sz="0" w:space="0" w:color="auto"/>
                      </w:divBdr>
                      <w:divsChild>
                        <w:div w:id="1007636026">
                          <w:marLeft w:val="0"/>
                          <w:marRight w:val="0"/>
                          <w:marTop w:val="0"/>
                          <w:marBottom w:val="0"/>
                          <w:divBdr>
                            <w:top w:val="none" w:sz="0" w:space="0" w:color="auto"/>
                            <w:left w:val="none" w:sz="0" w:space="0" w:color="auto"/>
                            <w:bottom w:val="none" w:sz="0" w:space="0" w:color="auto"/>
                            <w:right w:val="none" w:sz="0" w:space="0" w:color="auto"/>
                          </w:divBdr>
                          <w:divsChild>
                            <w:div w:id="2050181290">
                              <w:marLeft w:val="0"/>
                              <w:marRight w:val="0"/>
                              <w:marTop w:val="0"/>
                              <w:marBottom w:val="0"/>
                              <w:divBdr>
                                <w:top w:val="none" w:sz="0" w:space="0" w:color="auto"/>
                                <w:left w:val="none" w:sz="0" w:space="0" w:color="auto"/>
                                <w:bottom w:val="none" w:sz="0" w:space="0" w:color="auto"/>
                                <w:right w:val="none" w:sz="0" w:space="0" w:color="auto"/>
                              </w:divBdr>
                              <w:divsChild>
                                <w:div w:id="326321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4647422">
      <w:bodyDiv w:val="1"/>
      <w:marLeft w:val="0"/>
      <w:marRight w:val="0"/>
      <w:marTop w:val="0"/>
      <w:marBottom w:val="0"/>
      <w:divBdr>
        <w:top w:val="none" w:sz="0" w:space="0" w:color="auto"/>
        <w:left w:val="none" w:sz="0" w:space="0" w:color="auto"/>
        <w:bottom w:val="none" w:sz="0" w:space="0" w:color="auto"/>
        <w:right w:val="none" w:sz="0" w:space="0" w:color="auto"/>
      </w:divBdr>
    </w:div>
    <w:div w:id="1410737817">
      <w:bodyDiv w:val="1"/>
      <w:marLeft w:val="0"/>
      <w:marRight w:val="0"/>
      <w:marTop w:val="0"/>
      <w:marBottom w:val="0"/>
      <w:divBdr>
        <w:top w:val="none" w:sz="0" w:space="0" w:color="auto"/>
        <w:left w:val="none" w:sz="0" w:space="0" w:color="auto"/>
        <w:bottom w:val="none" w:sz="0" w:space="0" w:color="auto"/>
        <w:right w:val="none" w:sz="0" w:space="0" w:color="auto"/>
      </w:divBdr>
    </w:div>
    <w:div w:id="1411149541">
      <w:bodyDiv w:val="1"/>
      <w:marLeft w:val="0"/>
      <w:marRight w:val="0"/>
      <w:marTop w:val="0"/>
      <w:marBottom w:val="0"/>
      <w:divBdr>
        <w:top w:val="none" w:sz="0" w:space="0" w:color="auto"/>
        <w:left w:val="none" w:sz="0" w:space="0" w:color="auto"/>
        <w:bottom w:val="none" w:sz="0" w:space="0" w:color="auto"/>
        <w:right w:val="none" w:sz="0" w:space="0" w:color="auto"/>
      </w:divBdr>
    </w:div>
    <w:div w:id="1421179386">
      <w:bodyDiv w:val="1"/>
      <w:marLeft w:val="0"/>
      <w:marRight w:val="0"/>
      <w:marTop w:val="0"/>
      <w:marBottom w:val="0"/>
      <w:divBdr>
        <w:top w:val="none" w:sz="0" w:space="0" w:color="auto"/>
        <w:left w:val="none" w:sz="0" w:space="0" w:color="auto"/>
        <w:bottom w:val="none" w:sz="0" w:space="0" w:color="auto"/>
        <w:right w:val="none" w:sz="0" w:space="0" w:color="auto"/>
      </w:divBdr>
    </w:div>
    <w:div w:id="1427143856">
      <w:bodyDiv w:val="1"/>
      <w:marLeft w:val="0"/>
      <w:marRight w:val="0"/>
      <w:marTop w:val="0"/>
      <w:marBottom w:val="0"/>
      <w:divBdr>
        <w:top w:val="none" w:sz="0" w:space="0" w:color="auto"/>
        <w:left w:val="none" w:sz="0" w:space="0" w:color="auto"/>
        <w:bottom w:val="none" w:sz="0" w:space="0" w:color="auto"/>
        <w:right w:val="none" w:sz="0" w:space="0" w:color="auto"/>
      </w:divBdr>
      <w:divsChild>
        <w:div w:id="522784923">
          <w:marLeft w:val="0"/>
          <w:marRight w:val="0"/>
          <w:marTop w:val="0"/>
          <w:marBottom w:val="0"/>
          <w:divBdr>
            <w:top w:val="none" w:sz="0" w:space="0" w:color="auto"/>
            <w:left w:val="none" w:sz="0" w:space="0" w:color="auto"/>
            <w:bottom w:val="none" w:sz="0" w:space="0" w:color="auto"/>
            <w:right w:val="none" w:sz="0" w:space="0" w:color="auto"/>
          </w:divBdr>
        </w:div>
        <w:div w:id="320280098">
          <w:marLeft w:val="0"/>
          <w:marRight w:val="0"/>
          <w:marTop w:val="0"/>
          <w:marBottom w:val="0"/>
          <w:divBdr>
            <w:top w:val="none" w:sz="0" w:space="0" w:color="auto"/>
            <w:left w:val="none" w:sz="0" w:space="0" w:color="auto"/>
            <w:bottom w:val="none" w:sz="0" w:space="0" w:color="auto"/>
            <w:right w:val="none" w:sz="0" w:space="0" w:color="auto"/>
          </w:divBdr>
        </w:div>
        <w:div w:id="475294142">
          <w:marLeft w:val="0"/>
          <w:marRight w:val="0"/>
          <w:marTop w:val="0"/>
          <w:marBottom w:val="0"/>
          <w:divBdr>
            <w:top w:val="none" w:sz="0" w:space="0" w:color="auto"/>
            <w:left w:val="none" w:sz="0" w:space="0" w:color="auto"/>
            <w:bottom w:val="none" w:sz="0" w:space="0" w:color="auto"/>
            <w:right w:val="none" w:sz="0" w:space="0" w:color="auto"/>
          </w:divBdr>
        </w:div>
        <w:div w:id="1237319702">
          <w:marLeft w:val="0"/>
          <w:marRight w:val="0"/>
          <w:marTop w:val="0"/>
          <w:marBottom w:val="0"/>
          <w:divBdr>
            <w:top w:val="none" w:sz="0" w:space="0" w:color="auto"/>
            <w:left w:val="none" w:sz="0" w:space="0" w:color="auto"/>
            <w:bottom w:val="none" w:sz="0" w:space="0" w:color="auto"/>
            <w:right w:val="none" w:sz="0" w:space="0" w:color="auto"/>
          </w:divBdr>
        </w:div>
      </w:divsChild>
    </w:div>
    <w:div w:id="1446465280">
      <w:bodyDiv w:val="1"/>
      <w:marLeft w:val="0"/>
      <w:marRight w:val="0"/>
      <w:marTop w:val="0"/>
      <w:marBottom w:val="0"/>
      <w:divBdr>
        <w:top w:val="none" w:sz="0" w:space="0" w:color="auto"/>
        <w:left w:val="none" w:sz="0" w:space="0" w:color="auto"/>
        <w:bottom w:val="none" w:sz="0" w:space="0" w:color="auto"/>
        <w:right w:val="none" w:sz="0" w:space="0" w:color="auto"/>
      </w:divBdr>
    </w:div>
    <w:div w:id="1456364309">
      <w:bodyDiv w:val="1"/>
      <w:marLeft w:val="0"/>
      <w:marRight w:val="0"/>
      <w:marTop w:val="0"/>
      <w:marBottom w:val="0"/>
      <w:divBdr>
        <w:top w:val="none" w:sz="0" w:space="0" w:color="auto"/>
        <w:left w:val="none" w:sz="0" w:space="0" w:color="auto"/>
        <w:bottom w:val="none" w:sz="0" w:space="0" w:color="auto"/>
        <w:right w:val="none" w:sz="0" w:space="0" w:color="auto"/>
      </w:divBdr>
      <w:divsChild>
        <w:div w:id="925727404">
          <w:marLeft w:val="0"/>
          <w:marRight w:val="0"/>
          <w:marTop w:val="0"/>
          <w:marBottom w:val="0"/>
          <w:divBdr>
            <w:top w:val="none" w:sz="0" w:space="0" w:color="auto"/>
            <w:left w:val="none" w:sz="0" w:space="0" w:color="auto"/>
            <w:bottom w:val="none" w:sz="0" w:space="0" w:color="auto"/>
            <w:right w:val="none" w:sz="0" w:space="0" w:color="auto"/>
          </w:divBdr>
        </w:div>
        <w:div w:id="1147208736">
          <w:marLeft w:val="0"/>
          <w:marRight w:val="0"/>
          <w:marTop w:val="0"/>
          <w:marBottom w:val="0"/>
          <w:divBdr>
            <w:top w:val="none" w:sz="0" w:space="0" w:color="auto"/>
            <w:left w:val="none" w:sz="0" w:space="0" w:color="auto"/>
            <w:bottom w:val="none" w:sz="0" w:space="0" w:color="auto"/>
            <w:right w:val="none" w:sz="0" w:space="0" w:color="auto"/>
          </w:divBdr>
        </w:div>
      </w:divsChild>
    </w:div>
    <w:div w:id="1471483718">
      <w:bodyDiv w:val="1"/>
      <w:marLeft w:val="0"/>
      <w:marRight w:val="0"/>
      <w:marTop w:val="0"/>
      <w:marBottom w:val="0"/>
      <w:divBdr>
        <w:top w:val="none" w:sz="0" w:space="0" w:color="auto"/>
        <w:left w:val="none" w:sz="0" w:space="0" w:color="auto"/>
        <w:bottom w:val="none" w:sz="0" w:space="0" w:color="auto"/>
        <w:right w:val="none" w:sz="0" w:space="0" w:color="auto"/>
      </w:divBdr>
      <w:divsChild>
        <w:div w:id="463080838">
          <w:marLeft w:val="0"/>
          <w:marRight w:val="0"/>
          <w:marTop w:val="0"/>
          <w:marBottom w:val="0"/>
          <w:divBdr>
            <w:top w:val="none" w:sz="0" w:space="0" w:color="auto"/>
            <w:left w:val="none" w:sz="0" w:space="0" w:color="auto"/>
            <w:bottom w:val="none" w:sz="0" w:space="0" w:color="auto"/>
            <w:right w:val="none" w:sz="0" w:space="0" w:color="auto"/>
          </w:divBdr>
        </w:div>
        <w:div w:id="1306853782">
          <w:marLeft w:val="0"/>
          <w:marRight w:val="0"/>
          <w:marTop w:val="0"/>
          <w:marBottom w:val="0"/>
          <w:divBdr>
            <w:top w:val="none" w:sz="0" w:space="0" w:color="auto"/>
            <w:left w:val="none" w:sz="0" w:space="0" w:color="auto"/>
            <w:bottom w:val="none" w:sz="0" w:space="0" w:color="auto"/>
            <w:right w:val="none" w:sz="0" w:space="0" w:color="auto"/>
          </w:divBdr>
        </w:div>
      </w:divsChild>
    </w:div>
    <w:div w:id="1483280214">
      <w:bodyDiv w:val="1"/>
      <w:marLeft w:val="0"/>
      <w:marRight w:val="0"/>
      <w:marTop w:val="0"/>
      <w:marBottom w:val="0"/>
      <w:divBdr>
        <w:top w:val="none" w:sz="0" w:space="0" w:color="auto"/>
        <w:left w:val="none" w:sz="0" w:space="0" w:color="auto"/>
        <w:bottom w:val="none" w:sz="0" w:space="0" w:color="auto"/>
        <w:right w:val="none" w:sz="0" w:space="0" w:color="auto"/>
      </w:divBdr>
    </w:div>
    <w:div w:id="1488476064">
      <w:bodyDiv w:val="1"/>
      <w:marLeft w:val="0"/>
      <w:marRight w:val="0"/>
      <w:marTop w:val="0"/>
      <w:marBottom w:val="0"/>
      <w:divBdr>
        <w:top w:val="none" w:sz="0" w:space="0" w:color="auto"/>
        <w:left w:val="none" w:sz="0" w:space="0" w:color="auto"/>
        <w:bottom w:val="none" w:sz="0" w:space="0" w:color="auto"/>
        <w:right w:val="none" w:sz="0" w:space="0" w:color="auto"/>
      </w:divBdr>
      <w:divsChild>
        <w:div w:id="183832147">
          <w:marLeft w:val="0"/>
          <w:marRight w:val="0"/>
          <w:marTop w:val="0"/>
          <w:marBottom w:val="0"/>
          <w:divBdr>
            <w:top w:val="none" w:sz="0" w:space="0" w:color="auto"/>
            <w:left w:val="none" w:sz="0" w:space="0" w:color="auto"/>
            <w:bottom w:val="none" w:sz="0" w:space="0" w:color="auto"/>
            <w:right w:val="none" w:sz="0" w:space="0" w:color="auto"/>
          </w:divBdr>
        </w:div>
        <w:div w:id="398480028">
          <w:marLeft w:val="0"/>
          <w:marRight w:val="0"/>
          <w:marTop w:val="0"/>
          <w:marBottom w:val="0"/>
          <w:divBdr>
            <w:top w:val="none" w:sz="0" w:space="0" w:color="auto"/>
            <w:left w:val="none" w:sz="0" w:space="0" w:color="auto"/>
            <w:bottom w:val="none" w:sz="0" w:space="0" w:color="auto"/>
            <w:right w:val="none" w:sz="0" w:space="0" w:color="auto"/>
          </w:divBdr>
        </w:div>
        <w:div w:id="656617185">
          <w:marLeft w:val="0"/>
          <w:marRight w:val="0"/>
          <w:marTop w:val="0"/>
          <w:marBottom w:val="0"/>
          <w:divBdr>
            <w:top w:val="none" w:sz="0" w:space="0" w:color="auto"/>
            <w:left w:val="none" w:sz="0" w:space="0" w:color="auto"/>
            <w:bottom w:val="none" w:sz="0" w:space="0" w:color="auto"/>
            <w:right w:val="none" w:sz="0" w:space="0" w:color="auto"/>
          </w:divBdr>
        </w:div>
        <w:div w:id="688526070">
          <w:marLeft w:val="0"/>
          <w:marRight w:val="0"/>
          <w:marTop w:val="0"/>
          <w:marBottom w:val="0"/>
          <w:divBdr>
            <w:top w:val="none" w:sz="0" w:space="0" w:color="auto"/>
            <w:left w:val="none" w:sz="0" w:space="0" w:color="auto"/>
            <w:bottom w:val="none" w:sz="0" w:space="0" w:color="auto"/>
            <w:right w:val="none" w:sz="0" w:space="0" w:color="auto"/>
          </w:divBdr>
        </w:div>
        <w:div w:id="1017390839">
          <w:marLeft w:val="0"/>
          <w:marRight w:val="0"/>
          <w:marTop w:val="0"/>
          <w:marBottom w:val="0"/>
          <w:divBdr>
            <w:top w:val="none" w:sz="0" w:space="0" w:color="auto"/>
            <w:left w:val="none" w:sz="0" w:space="0" w:color="auto"/>
            <w:bottom w:val="none" w:sz="0" w:space="0" w:color="auto"/>
            <w:right w:val="none" w:sz="0" w:space="0" w:color="auto"/>
          </w:divBdr>
        </w:div>
        <w:div w:id="1613970591">
          <w:marLeft w:val="0"/>
          <w:marRight w:val="0"/>
          <w:marTop w:val="0"/>
          <w:marBottom w:val="0"/>
          <w:divBdr>
            <w:top w:val="none" w:sz="0" w:space="0" w:color="auto"/>
            <w:left w:val="none" w:sz="0" w:space="0" w:color="auto"/>
            <w:bottom w:val="none" w:sz="0" w:space="0" w:color="auto"/>
            <w:right w:val="none" w:sz="0" w:space="0" w:color="auto"/>
          </w:divBdr>
        </w:div>
        <w:div w:id="1815174379">
          <w:marLeft w:val="0"/>
          <w:marRight w:val="0"/>
          <w:marTop w:val="0"/>
          <w:marBottom w:val="0"/>
          <w:divBdr>
            <w:top w:val="none" w:sz="0" w:space="0" w:color="auto"/>
            <w:left w:val="none" w:sz="0" w:space="0" w:color="auto"/>
            <w:bottom w:val="none" w:sz="0" w:space="0" w:color="auto"/>
            <w:right w:val="none" w:sz="0" w:space="0" w:color="auto"/>
          </w:divBdr>
        </w:div>
      </w:divsChild>
    </w:div>
    <w:div w:id="1507525182">
      <w:bodyDiv w:val="1"/>
      <w:marLeft w:val="0"/>
      <w:marRight w:val="0"/>
      <w:marTop w:val="0"/>
      <w:marBottom w:val="0"/>
      <w:divBdr>
        <w:top w:val="none" w:sz="0" w:space="0" w:color="auto"/>
        <w:left w:val="none" w:sz="0" w:space="0" w:color="auto"/>
        <w:bottom w:val="none" w:sz="0" w:space="0" w:color="auto"/>
        <w:right w:val="none" w:sz="0" w:space="0" w:color="auto"/>
      </w:divBdr>
    </w:div>
    <w:div w:id="1546091447">
      <w:bodyDiv w:val="1"/>
      <w:marLeft w:val="0"/>
      <w:marRight w:val="0"/>
      <w:marTop w:val="0"/>
      <w:marBottom w:val="0"/>
      <w:divBdr>
        <w:top w:val="none" w:sz="0" w:space="0" w:color="auto"/>
        <w:left w:val="none" w:sz="0" w:space="0" w:color="auto"/>
        <w:bottom w:val="none" w:sz="0" w:space="0" w:color="auto"/>
        <w:right w:val="none" w:sz="0" w:space="0" w:color="auto"/>
      </w:divBdr>
      <w:divsChild>
        <w:div w:id="1572696878">
          <w:marLeft w:val="0"/>
          <w:marRight w:val="0"/>
          <w:marTop w:val="0"/>
          <w:marBottom w:val="0"/>
          <w:divBdr>
            <w:top w:val="none" w:sz="0" w:space="0" w:color="auto"/>
            <w:left w:val="none" w:sz="0" w:space="0" w:color="auto"/>
            <w:bottom w:val="none" w:sz="0" w:space="0" w:color="auto"/>
            <w:right w:val="none" w:sz="0" w:space="0" w:color="auto"/>
          </w:divBdr>
          <w:divsChild>
            <w:div w:id="1073355577">
              <w:marLeft w:val="3900"/>
              <w:marRight w:val="0"/>
              <w:marTop w:val="0"/>
              <w:marBottom w:val="0"/>
              <w:divBdr>
                <w:top w:val="none" w:sz="0" w:space="0" w:color="auto"/>
                <w:left w:val="single" w:sz="6" w:space="0" w:color="B2B2B2"/>
                <w:bottom w:val="none" w:sz="0" w:space="0" w:color="auto"/>
                <w:right w:val="none" w:sz="0" w:space="0" w:color="auto"/>
              </w:divBdr>
              <w:divsChild>
                <w:div w:id="989284138">
                  <w:marLeft w:val="0"/>
                  <w:marRight w:val="0"/>
                  <w:marTop w:val="0"/>
                  <w:marBottom w:val="0"/>
                  <w:divBdr>
                    <w:top w:val="none" w:sz="0" w:space="0" w:color="auto"/>
                    <w:left w:val="none" w:sz="0" w:space="0" w:color="auto"/>
                    <w:bottom w:val="none" w:sz="0" w:space="0" w:color="auto"/>
                    <w:right w:val="none" w:sz="0" w:space="0" w:color="auto"/>
                  </w:divBdr>
                  <w:divsChild>
                    <w:div w:id="275912700">
                      <w:marLeft w:val="0"/>
                      <w:marRight w:val="0"/>
                      <w:marTop w:val="0"/>
                      <w:marBottom w:val="0"/>
                      <w:divBdr>
                        <w:top w:val="none" w:sz="0" w:space="0" w:color="auto"/>
                        <w:left w:val="none" w:sz="0" w:space="0" w:color="auto"/>
                        <w:bottom w:val="none" w:sz="0" w:space="0" w:color="auto"/>
                        <w:right w:val="none" w:sz="0" w:space="0" w:color="auto"/>
                      </w:divBdr>
                      <w:divsChild>
                        <w:div w:id="1346009560">
                          <w:marLeft w:val="0"/>
                          <w:marRight w:val="0"/>
                          <w:marTop w:val="0"/>
                          <w:marBottom w:val="0"/>
                          <w:divBdr>
                            <w:top w:val="none" w:sz="0" w:space="0" w:color="auto"/>
                            <w:left w:val="none" w:sz="0" w:space="0" w:color="auto"/>
                            <w:bottom w:val="none" w:sz="0" w:space="0" w:color="auto"/>
                            <w:right w:val="none" w:sz="0" w:space="0" w:color="auto"/>
                          </w:divBdr>
                          <w:divsChild>
                            <w:div w:id="2097169745">
                              <w:marLeft w:val="0"/>
                              <w:marRight w:val="0"/>
                              <w:marTop w:val="0"/>
                              <w:marBottom w:val="0"/>
                              <w:divBdr>
                                <w:top w:val="none" w:sz="0" w:space="0" w:color="auto"/>
                                <w:left w:val="none" w:sz="0" w:space="0" w:color="auto"/>
                                <w:bottom w:val="none" w:sz="0" w:space="0" w:color="auto"/>
                                <w:right w:val="none" w:sz="0" w:space="0" w:color="auto"/>
                              </w:divBdr>
                              <w:divsChild>
                                <w:div w:id="1431050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3371504">
      <w:bodyDiv w:val="1"/>
      <w:marLeft w:val="0"/>
      <w:marRight w:val="0"/>
      <w:marTop w:val="0"/>
      <w:marBottom w:val="0"/>
      <w:divBdr>
        <w:top w:val="none" w:sz="0" w:space="0" w:color="auto"/>
        <w:left w:val="none" w:sz="0" w:space="0" w:color="auto"/>
        <w:bottom w:val="none" w:sz="0" w:space="0" w:color="auto"/>
        <w:right w:val="none" w:sz="0" w:space="0" w:color="auto"/>
      </w:divBdr>
    </w:div>
    <w:div w:id="1577282049">
      <w:bodyDiv w:val="1"/>
      <w:marLeft w:val="0"/>
      <w:marRight w:val="0"/>
      <w:marTop w:val="0"/>
      <w:marBottom w:val="0"/>
      <w:divBdr>
        <w:top w:val="none" w:sz="0" w:space="0" w:color="auto"/>
        <w:left w:val="none" w:sz="0" w:space="0" w:color="auto"/>
        <w:bottom w:val="none" w:sz="0" w:space="0" w:color="auto"/>
        <w:right w:val="none" w:sz="0" w:space="0" w:color="auto"/>
      </w:divBdr>
    </w:div>
    <w:div w:id="1583442180">
      <w:bodyDiv w:val="1"/>
      <w:marLeft w:val="0"/>
      <w:marRight w:val="0"/>
      <w:marTop w:val="0"/>
      <w:marBottom w:val="0"/>
      <w:divBdr>
        <w:top w:val="none" w:sz="0" w:space="0" w:color="auto"/>
        <w:left w:val="none" w:sz="0" w:space="0" w:color="auto"/>
        <w:bottom w:val="none" w:sz="0" w:space="0" w:color="auto"/>
        <w:right w:val="none" w:sz="0" w:space="0" w:color="auto"/>
      </w:divBdr>
    </w:div>
    <w:div w:id="1595475726">
      <w:bodyDiv w:val="1"/>
      <w:marLeft w:val="0"/>
      <w:marRight w:val="0"/>
      <w:marTop w:val="0"/>
      <w:marBottom w:val="0"/>
      <w:divBdr>
        <w:top w:val="none" w:sz="0" w:space="0" w:color="auto"/>
        <w:left w:val="none" w:sz="0" w:space="0" w:color="auto"/>
        <w:bottom w:val="none" w:sz="0" w:space="0" w:color="auto"/>
        <w:right w:val="none" w:sz="0" w:space="0" w:color="auto"/>
      </w:divBdr>
    </w:div>
    <w:div w:id="1647051207">
      <w:bodyDiv w:val="1"/>
      <w:marLeft w:val="0"/>
      <w:marRight w:val="0"/>
      <w:marTop w:val="0"/>
      <w:marBottom w:val="0"/>
      <w:divBdr>
        <w:top w:val="none" w:sz="0" w:space="0" w:color="auto"/>
        <w:left w:val="none" w:sz="0" w:space="0" w:color="auto"/>
        <w:bottom w:val="none" w:sz="0" w:space="0" w:color="auto"/>
        <w:right w:val="none" w:sz="0" w:space="0" w:color="auto"/>
      </w:divBdr>
    </w:div>
    <w:div w:id="1657025030">
      <w:bodyDiv w:val="1"/>
      <w:marLeft w:val="0"/>
      <w:marRight w:val="0"/>
      <w:marTop w:val="0"/>
      <w:marBottom w:val="0"/>
      <w:divBdr>
        <w:top w:val="none" w:sz="0" w:space="0" w:color="auto"/>
        <w:left w:val="none" w:sz="0" w:space="0" w:color="auto"/>
        <w:bottom w:val="none" w:sz="0" w:space="0" w:color="auto"/>
        <w:right w:val="none" w:sz="0" w:space="0" w:color="auto"/>
      </w:divBdr>
      <w:divsChild>
        <w:div w:id="1991443495">
          <w:marLeft w:val="0"/>
          <w:marRight w:val="0"/>
          <w:marTop w:val="0"/>
          <w:marBottom w:val="0"/>
          <w:divBdr>
            <w:top w:val="none" w:sz="0" w:space="0" w:color="auto"/>
            <w:left w:val="none" w:sz="0" w:space="0" w:color="auto"/>
            <w:bottom w:val="none" w:sz="0" w:space="0" w:color="auto"/>
            <w:right w:val="none" w:sz="0" w:space="0" w:color="auto"/>
          </w:divBdr>
          <w:divsChild>
            <w:div w:id="1059479865">
              <w:marLeft w:val="0"/>
              <w:marRight w:val="0"/>
              <w:marTop w:val="0"/>
              <w:marBottom w:val="0"/>
              <w:divBdr>
                <w:top w:val="none" w:sz="0" w:space="0" w:color="auto"/>
                <w:left w:val="none" w:sz="0" w:space="0" w:color="auto"/>
                <w:bottom w:val="none" w:sz="0" w:space="0" w:color="auto"/>
                <w:right w:val="none" w:sz="0" w:space="0" w:color="auto"/>
              </w:divBdr>
              <w:divsChild>
                <w:div w:id="1720326297">
                  <w:marLeft w:val="0"/>
                  <w:marRight w:val="0"/>
                  <w:marTop w:val="0"/>
                  <w:marBottom w:val="0"/>
                  <w:divBdr>
                    <w:top w:val="none" w:sz="0" w:space="0" w:color="auto"/>
                    <w:left w:val="none" w:sz="0" w:space="0" w:color="auto"/>
                    <w:bottom w:val="none" w:sz="0" w:space="0" w:color="auto"/>
                    <w:right w:val="none" w:sz="0" w:space="0" w:color="auto"/>
                  </w:divBdr>
                  <w:divsChild>
                    <w:div w:id="2040156121">
                      <w:marLeft w:val="0"/>
                      <w:marRight w:val="0"/>
                      <w:marTop w:val="0"/>
                      <w:marBottom w:val="0"/>
                      <w:divBdr>
                        <w:top w:val="none" w:sz="0" w:space="0" w:color="auto"/>
                        <w:left w:val="none" w:sz="0" w:space="0" w:color="auto"/>
                        <w:bottom w:val="none" w:sz="0" w:space="0" w:color="auto"/>
                        <w:right w:val="none" w:sz="0" w:space="0" w:color="auto"/>
                      </w:divBdr>
                      <w:divsChild>
                        <w:div w:id="124780876">
                          <w:marLeft w:val="0"/>
                          <w:marRight w:val="0"/>
                          <w:marTop w:val="0"/>
                          <w:marBottom w:val="0"/>
                          <w:divBdr>
                            <w:top w:val="none" w:sz="0" w:space="0" w:color="auto"/>
                            <w:left w:val="none" w:sz="0" w:space="0" w:color="auto"/>
                            <w:bottom w:val="none" w:sz="0" w:space="0" w:color="auto"/>
                            <w:right w:val="none" w:sz="0" w:space="0" w:color="auto"/>
                          </w:divBdr>
                        </w:div>
                        <w:div w:id="1346981560">
                          <w:marLeft w:val="0"/>
                          <w:marRight w:val="0"/>
                          <w:marTop w:val="0"/>
                          <w:marBottom w:val="0"/>
                          <w:divBdr>
                            <w:top w:val="none" w:sz="0" w:space="0" w:color="auto"/>
                            <w:left w:val="none" w:sz="0" w:space="0" w:color="auto"/>
                            <w:bottom w:val="none" w:sz="0" w:space="0" w:color="auto"/>
                            <w:right w:val="none" w:sz="0" w:space="0" w:color="auto"/>
                          </w:divBdr>
                          <w:divsChild>
                            <w:div w:id="133960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8631018">
      <w:bodyDiv w:val="1"/>
      <w:marLeft w:val="0"/>
      <w:marRight w:val="0"/>
      <w:marTop w:val="0"/>
      <w:marBottom w:val="0"/>
      <w:divBdr>
        <w:top w:val="none" w:sz="0" w:space="0" w:color="auto"/>
        <w:left w:val="none" w:sz="0" w:space="0" w:color="auto"/>
        <w:bottom w:val="none" w:sz="0" w:space="0" w:color="auto"/>
        <w:right w:val="none" w:sz="0" w:space="0" w:color="auto"/>
      </w:divBdr>
      <w:divsChild>
        <w:div w:id="1630437354">
          <w:marLeft w:val="0"/>
          <w:marRight w:val="0"/>
          <w:marTop w:val="0"/>
          <w:marBottom w:val="0"/>
          <w:divBdr>
            <w:top w:val="none" w:sz="0" w:space="0" w:color="auto"/>
            <w:left w:val="none" w:sz="0" w:space="0" w:color="auto"/>
            <w:bottom w:val="none" w:sz="0" w:space="0" w:color="auto"/>
            <w:right w:val="none" w:sz="0" w:space="0" w:color="auto"/>
          </w:divBdr>
          <w:divsChild>
            <w:div w:id="2144887570">
              <w:marLeft w:val="3900"/>
              <w:marRight w:val="0"/>
              <w:marTop w:val="0"/>
              <w:marBottom w:val="0"/>
              <w:divBdr>
                <w:top w:val="none" w:sz="0" w:space="0" w:color="auto"/>
                <w:left w:val="single" w:sz="6" w:space="0" w:color="B2B2B2"/>
                <w:bottom w:val="none" w:sz="0" w:space="0" w:color="auto"/>
                <w:right w:val="none" w:sz="0" w:space="0" w:color="auto"/>
              </w:divBdr>
              <w:divsChild>
                <w:div w:id="1133910088">
                  <w:marLeft w:val="0"/>
                  <w:marRight w:val="0"/>
                  <w:marTop w:val="0"/>
                  <w:marBottom w:val="0"/>
                  <w:divBdr>
                    <w:top w:val="none" w:sz="0" w:space="0" w:color="auto"/>
                    <w:left w:val="none" w:sz="0" w:space="0" w:color="auto"/>
                    <w:bottom w:val="none" w:sz="0" w:space="0" w:color="auto"/>
                    <w:right w:val="none" w:sz="0" w:space="0" w:color="auto"/>
                  </w:divBdr>
                  <w:divsChild>
                    <w:div w:id="1278562278">
                      <w:marLeft w:val="0"/>
                      <w:marRight w:val="0"/>
                      <w:marTop w:val="0"/>
                      <w:marBottom w:val="0"/>
                      <w:divBdr>
                        <w:top w:val="none" w:sz="0" w:space="0" w:color="auto"/>
                        <w:left w:val="none" w:sz="0" w:space="0" w:color="auto"/>
                        <w:bottom w:val="none" w:sz="0" w:space="0" w:color="auto"/>
                        <w:right w:val="none" w:sz="0" w:space="0" w:color="auto"/>
                      </w:divBdr>
                      <w:divsChild>
                        <w:div w:id="1628316846">
                          <w:marLeft w:val="0"/>
                          <w:marRight w:val="0"/>
                          <w:marTop w:val="0"/>
                          <w:marBottom w:val="0"/>
                          <w:divBdr>
                            <w:top w:val="none" w:sz="0" w:space="0" w:color="auto"/>
                            <w:left w:val="none" w:sz="0" w:space="0" w:color="auto"/>
                            <w:bottom w:val="none" w:sz="0" w:space="0" w:color="auto"/>
                            <w:right w:val="none" w:sz="0" w:space="0" w:color="auto"/>
                          </w:divBdr>
                          <w:divsChild>
                            <w:div w:id="1719012045">
                              <w:marLeft w:val="0"/>
                              <w:marRight w:val="0"/>
                              <w:marTop w:val="0"/>
                              <w:marBottom w:val="0"/>
                              <w:divBdr>
                                <w:top w:val="none" w:sz="0" w:space="0" w:color="auto"/>
                                <w:left w:val="none" w:sz="0" w:space="0" w:color="auto"/>
                                <w:bottom w:val="none" w:sz="0" w:space="0" w:color="auto"/>
                                <w:right w:val="none" w:sz="0" w:space="0" w:color="auto"/>
                              </w:divBdr>
                              <w:divsChild>
                                <w:div w:id="305359734">
                                  <w:marLeft w:val="0"/>
                                  <w:marRight w:val="0"/>
                                  <w:marTop w:val="0"/>
                                  <w:marBottom w:val="0"/>
                                  <w:divBdr>
                                    <w:top w:val="none" w:sz="0" w:space="0" w:color="auto"/>
                                    <w:left w:val="none" w:sz="0" w:space="0" w:color="auto"/>
                                    <w:bottom w:val="none" w:sz="0" w:space="0" w:color="auto"/>
                                    <w:right w:val="none" w:sz="0" w:space="0" w:color="auto"/>
                                  </w:divBdr>
                                  <w:divsChild>
                                    <w:div w:id="844054439">
                                      <w:marLeft w:val="0"/>
                                      <w:marRight w:val="0"/>
                                      <w:marTop w:val="0"/>
                                      <w:marBottom w:val="0"/>
                                      <w:divBdr>
                                        <w:top w:val="none" w:sz="0" w:space="0" w:color="auto"/>
                                        <w:left w:val="none" w:sz="0" w:space="0" w:color="auto"/>
                                        <w:bottom w:val="none" w:sz="0" w:space="0" w:color="auto"/>
                                        <w:right w:val="none" w:sz="0" w:space="0" w:color="auto"/>
                                      </w:divBdr>
                                      <w:divsChild>
                                        <w:div w:id="1089347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72030386">
      <w:bodyDiv w:val="1"/>
      <w:marLeft w:val="0"/>
      <w:marRight w:val="0"/>
      <w:marTop w:val="0"/>
      <w:marBottom w:val="0"/>
      <w:divBdr>
        <w:top w:val="none" w:sz="0" w:space="0" w:color="auto"/>
        <w:left w:val="none" w:sz="0" w:space="0" w:color="auto"/>
        <w:bottom w:val="none" w:sz="0" w:space="0" w:color="auto"/>
        <w:right w:val="none" w:sz="0" w:space="0" w:color="auto"/>
      </w:divBdr>
    </w:div>
    <w:div w:id="1720713516">
      <w:bodyDiv w:val="1"/>
      <w:marLeft w:val="0"/>
      <w:marRight w:val="0"/>
      <w:marTop w:val="0"/>
      <w:marBottom w:val="0"/>
      <w:divBdr>
        <w:top w:val="none" w:sz="0" w:space="0" w:color="auto"/>
        <w:left w:val="none" w:sz="0" w:space="0" w:color="auto"/>
        <w:bottom w:val="none" w:sz="0" w:space="0" w:color="auto"/>
        <w:right w:val="none" w:sz="0" w:space="0" w:color="auto"/>
      </w:divBdr>
      <w:divsChild>
        <w:div w:id="229311037">
          <w:marLeft w:val="0"/>
          <w:marRight w:val="0"/>
          <w:marTop w:val="0"/>
          <w:marBottom w:val="0"/>
          <w:divBdr>
            <w:top w:val="none" w:sz="0" w:space="0" w:color="auto"/>
            <w:left w:val="none" w:sz="0" w:space="0" w:color="auto"/>
            <w:bottom w:val="none" w:sz="0" w:space="0" w:color="auto"/>
            <w:right w:val="none" w:sz="0" w:space="0" w:color="auto"/>
          </w:divBdr>
          <w:divsChild>
            <w:div w:id="1592080461">
              <w:marLeft w:val="0"/>
              <w:marRight w:val="0"/>
              <w:marTop w:val="0"/>
              <w:marBottom w:val="0"/>
              <w:divBdr>
                <w:top w:val="none" w:sz="0" w:space="0" w:color="auto"/>
                <w:left w:val="none" w:sz="0" w:space="0" w:color="auto"/>
                <w:bottom w:val="none" w:sz="0" w:space="0" w:color="auto"/>
                <w:right w:val="none" w:sz="0" w:space="0" w:color="auto"/>
              </w:divBdr>
              <w:divsChild>
                <w:div w:id="38747173">
                  <w:marLeft w:val="0"/>
                  <w:marRight w:val="0"/>
                  <w:marTop w:val="0"/>
                  <w:marBottom w:val="0"/>
                  <w:divBdr>
                    <w:top w:val="none" w:sz="0" w:space="0" w:color="auto"/>
                    <w:left w:val="none" w:sz="0" w:space="0" w:color="auto"/>
                    <w:bottom w:val="none" w:sz="0" w:space="0" w:color="auto"/>
                    <w:right w:val="none" w:sz="0" w:space="0" w:color="auto"/>
                  </w:divBdr>
                  <w:divsChild>
                    <w:div w:id="1675066797">
                      <w:marLeft w:val="0"/>
                      <w:marRight w:val="0"/>
                      <w:marTop w:val="0"/>
                      <w:marBottom w:val="0"/>
                      <w:divBdr>
                        <w:top w:val="none" w:sz="0" w:space="0" w:color="auto"/>
                        <w:left w:val="none" w:sz="0" w:space="0" w:color="auto"/>
                        <w:bottom w:val="none" w:sz="0" w:space="0" w:color="auto"/>
                        <w:right w:val="none" w:sz="0" w:space="0" w:color="auto"/>
                      </w:divBdr>
                      <w:divsChild>
                        <w:div w:id="1511405451">
                          <w:marLeft w:val="0"/>
                          <w:marRight w:val="0"/>
                          <w:marTop w:val="0"/>
                          <w:marBottom w:val="0"/>
                          <w:divBdr>
                            <w:top w:val="none" w:sz="0" w:space="0" w:color="auto"/>
                            <w:left w:val="none" w:sz="0" w:space="0" w:color="auto"/>
                            <w:bottom w:val="none" w:sz="0" w:space="0" w:color="auto"/>
                            <w:right w:val="none" w:sz="0" w:space="0" w:color="auto"/>
                          </w:divBdr>
                          <w:divsChild>
                            <w:div w:id="325746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47919797">
      <w:bodyDiv w:val="1"/>
      <w:marLeft w:val="0"/>
      <w:marRight w:val="0"/>
      <w:marTop w:val="0"/>
      <w:marBottom w:val="0"/>
      <w:divBdr>
        <w:top w:val="none" w:sz="0" w:space="0" w:color="auto"/>
        <w:left w:val="none" w:sz="0" w:space="0" w:color="auto"/>
        <w:bottom w:val="none" w:sz="0" w:space="0" w:color="auto"/>
        <w:right w:val="none" w:sz="0" w:space="0" w:color="auto"/>
      </w:divBdr>
      <w:divsChild>
        <w:div w:id="11958728">
          <w:marLeft w:val="0"/>
          <w:marRight w:val="0"/>
          <w:marTop w:val="0"/>
          <w:marBottom w:val="0"/>
          <w:divBdr>
            <w:top w:val="none" w:sz="0" w:space="0" w:color="auto"/>
            <w:left w:val="none" w:sz="0" w:space="0" w:color="auto"/>
            <w:bottom w:val="none" w:sz="0" w:space="0" w:color="auto"/>
            <w:right w:val="none" w:sz="0" w:space="0" w:color="auto"/>
          </w:divBdr>
        </w:div>
        <w:div w:id="482695580">
          <w:marLeft w:val="0"/>
          <w:marRight w:val="0"/>
          <w:marTop w:val="0"/>
          <w:marBottom w:val="0"/>
          <w:divBdr>
            <w:top w:val="none" w:sz="0" w:space="0" w:color="auto"/>
            <w:left w:val="none" w:sz="0" w:space="0" w:color="auto"/>
            <w:bottom w:val="none" w:sz="0" w:space="0" w:color="auto"/>
            <w:right w:val="none" w:sz="0" w:space="0" w:color="auto"/>
          </w:divBdr>
        </w:div>
      </w:divsChild>
    </w:div>
    <w:div w:id="1752044800">
      <w:bodyDiv w:val="1"/>
      <w:marLeft w:val="0"/>
      <w:marRight w:val="0"/>
      <w:marTop w:val="0"/>
      <w:marBottom w:val="0"/>
      <w:divBdr>
        <w:top w:val="none" w:sz="0" w:space="0" w:color="auto"/>
        <w:left w:val="none" w:sz="0" w:space="0" w:color="auto"/>
        <w:bottom w:val="none" w:sz="0" w:space="0" w:color="auto"/>
        <w:right w:val="none" w:sz="0" w:space="0" w:color="auto"/>
      </w:divBdr>
      <w:divsChild>
        <w:div w:id="1033267427">
          <w:marLeft w:val="0"/>
          <w:marRight w:val="0"/>
          <w:marTop w:val="0"/>
          <w:marBottom w:val="0"/>
          <w:divBdr>
            <w:top w:val="none" w:sz="0" w:space="0" w:color="auto"/>
            <w:left w:val="none" w:sz="0" w:space="0" w:color="auto"/>
            <w:bottom w:val="none" w:sz="0" w:space="0" w:color="auto"/>
            <w:right w:val="none" w:sz="0" w:space="0" w:color="auto"/>
          </w:divBdr>
          <w:divsChild>
            <w:div w:id="719479476">
              <w:marLeft w:val="3900"/>
              <w:marRight w:val="0"/>
              <w:marTop w:val="0"/>
              <w:marBottom w:val="0"/>
              <w:divBdr>
                <w:top w:val="none" w:sz="0" w:space="0" w:color="auto"/>
                <w:left w:val="single" w:sz="6" w:space="0" w:color="B2B2B2"/>
                <w:bottom w:val="none" w:sz="0" w:space="0" w:color="auto"/>
                <w:right w:val="none" w:sz="0" w:space="0" w:color="auto"/>
              </w:divBdr>
              <w:divsChild>
                <w:div w:id="1212040301">
                  <w:marLeft w:val="0"/>
                  <w:marRight w:val="0"/>
                  <w:marTop w:val="0"/>
                  <w:marBottom w:val="0"/>
                  <w:divBdr>
                    <w:top w:val="none" w:sz="0" w:space="0" w:color="auto"/>
                    <w:left w:val="none" w:sz="0" w:space="0" w:color="auto"/>
                    <w:bottom w:val="none" w:sz="0" w:space="0" w:color="auto"/>
                    <w:right w:val="none" w:sz="0" w:space="0" w:color="auto"/>
                  </w:divBdr>
                  <w:divsChild>
                    <w:div w:id="1212108874">
                      <w:marLeft w:val="0"/>
                      <w:marRight w:val="0"/>
                      <w:marTop w:val="0"/>
                      <w:marBottom w:val="0"/>
                      <w:divBdr>
                        <w:top w:val="none" w:sz="0" w:space="0" w:color="auto"/>
                        <w:left w:val="none" w:sz="0" w:space="0" w:color="auto"/>
                        <w:bottom w:val="none" w:sz="0" w:space="0" w:color="auto"/>
                        <w:right w:val="none" w:sz="0" w:space="0" w:color="auto"/>
                      </w:divBdr>
                      <w:divsChild>
                        <w:div w:id="491677121">
                          <w:marLeft w:val="0"/>
                          <w:marRight w:val="0"/>
                          <w:marTop w:val="0"/>
                          <w:marBottom w:val="0"/>
                          <w:divBdr>
                            <w:top w:val="none" w:sz="0" w:space="0" w:color="auto"/>
                            <w:left w:val="none" w:sz="0" w:space="0" w:color="auto"/>
                            <w:bottom w:val="none" w:sz="0" w:space="0" w:color="auto"/>
                            <w:right w:val="none" w:sz="0" w:space="0" w:color="auto"/>
                          </w:divBdr>
                          <w:divsChild>
                            <w:div w:id="83301935">
                              <w:marLeft w:val="0"/>
                              <w:marRight w:val="0"/>
                              <w:marTop w:val="0"/>
                              <w:marBottom w:val="0"/>
                              <w:divBdr>
                                <w:top w:val="none" w:sz="0" w:space="0" w:color="auto"/>
                                <w:left w:val="none" w:sz="0" w:space="0" w:color="auto"/>
                                <w:bottom w:val="none" w:sz="0" w:space="0" w:color="auto"/>
                                <w:right w:val="none" w:sz="0" w:space="0" w:color="auto"/>
                              </w:divBdr>
                              <w:divsChild>
                                <w:div w:id="1420709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57894598">
      <w:bodyDiv w:val="1"/>
      <w:marLeft w:val="0"/>
      <w:marRight w:val="0"/>
      <w:marTop w:val="0"/>
      <w:marBottom w:val="0"/>
      <w:divBdr>
        <w:top w:val="none" w:sz="0" w:space="0" w:color="auto"/>
        <w:left w:val="none" w:sz="0" w:space="0" w:color="auto"/>
        <w:bottom w:val="none" w:sz="0" w:space="0" w:color="auto"/>
        <w:right w:val="none" w:sz="0" w:space="0" w:color="auto"/>
      </w:divBdr>
    </w:div>
    <w:div w:id="1795177225">
      <w:bodyDiv w:val="1"/>
      <w:marLeft w:val="0"/>
      <w:marRight w:val="0"/>
      <w:marTop w:val="0"/>
      <w:marBottom w:val="0"/>
      <w:divBdr>
        <w:top w:val="none" w:sz="0" w:space="0" w:color="auto"/>
        <w:left w:val="none" w:sz="0" w:space="0" w:color="auto"/>
        <w:bottom w:val="none" w:sz="0" w:space="0" w:color="auto"/>
        <w:right w:val="none" w:sz="0" w:space="0" w:color="auto"/>
      </w:divBdr>
    </w:div>
    <w:div w:id="1810826901">
      <w:bodyDiv w:val="1"/>
      <w:marLeft w:val="0"/>
      <w:marRight w:val="0"/>
      <w:marTop w:val="0"/>
      <w:marBottom w:val="0"/>
      <w:divBdr>
        <w:top w:val="none" w:sz="0" w:space="0" w:color="auto"/>
        <w:left w:val="none" w:sz="0" w:space="0" w:color="auto"/>
        <w:bottom w:val="none" w:sz="0" w:space="0" w:color="auto"/>
        <w:right w:val="none" w:sz="0" w:space="0" w:color="auto"/>
      </w:divBdr>
      <w:divsChild>
        <w:div w:id="316998299">
          <w:marLeft w:val="0"/>
          <w:marRight w:val="0"/>
          <w:marTop w:val="0"/>
          <w:marBottom w:val="0"/>
          <w:divBdr>
            <w:top w:val="none" w:sz="0" w:space="0" w:color="auto"/>
            <w:left w:val="none" w:sz="0" w:space="0" w:color="auto"/>
            <w:bottom w:val="none" w:sz="0" w:space="0" w:color="auto"/>
            <w:right w:val="none" w:sz="0" w:space="0" w:color="auto"/>
          </w:divBdr>
          <w:divsChild>
            <w:div w:id="334646982">
              <w:marLeft w:val="3900"/>
              <w:marRight w:val="0"/>
              <w:marTop w:val="0"/>
              <w:marBottom w:val="0"/>
              <w:divBdr>
                <w:top w:val="none" w:sz="0" w:space="0" w:color="auto"/>
                <w:left w:val="single" w:sz="6" w:space="0" w:color="B2B2B2"/>
                <w:bottom w:val="none" w:sz="0" w:space="0" w:color="auto"/>
                <w:right w:val="none" w:sz="0" w:space="0" w:color="auto"/>
              </w:divBdr>
              <w:divsChild>
                <w:div w:id="1739593700">
                  <w:marLeft w:val="0"/>
                  <w:marRight w:val="0"/>
                  <w:marTop w:val="0"/>
                  <w:marBottom w:val="0"/>
                  <w:divBdr>
                    <w:top w:val="none" w:sz="0" w:space="0" w:color="auto"/>
                    <w:left w:val="none" w:sz="0" w:space="0" w:color="auto"/>
                    <w:bottom w:val="none" w:sz="0" w:space="0" w:color="auto"/>
                    <w:right w:val="none" w:sz="0" w:space="0" w:color="auto"/>
                  </w:divBdr>
                  <w:divsChild>
                    <w:div w:id="1283154623">
                      <w:marLeft w:val="0"/>
                      <w:marRight w:val="0"/>
                      <w:marTop w:val="0"/>
                      <w:marBottom w:val="0"/>
                      <w:divBdr>
                        <w:top w:val="none" w:sz="0" w:space="0" w:color="auto"/>
                        <w:left w:val="none" w:sz="0" w:space="0" w:color="auto"/>
                        <w:bottom w:val="none" w:sz="0" w:space="0" w:color="auto"/>
                        <w:right w:val="none" w:sz="0" w:space="0" w:color="auto"/>
                      </w:divBdr>
                      <w:divsChild>
                        <w:div w:id="376513070">
                          <w:marLeft w:val="0"/>
                          <w:marRight w:val="0"/>
                          <w:marTop w:val="0"/>
                          <w:marBottom w:val="0"/>
                          <w:divBdr>
                            <w:top w:val="none" w:sz="0" w:space="0" w:color="auto"/>
                            <w:left w:val="none" w:sz="0" w:space="0" w:color="auto"/>
                            <w:bottom w:val="none" w:sz="0" w:space="0" w:color="auto"/>
                            <w:right w:val="none" w:sz="0" w:space="0" w:color="auto"/>
                          </w:divBdr>
                          <w:divsChild>
                            <w:div w:id="2111586042">
                              <w:marLeft w:val="0"/>
                              <w:marRight w:val="0"/>
                              <w:marTop w:val="0"/>
                              <w:marBottom w:val="0"/>
                              <w:divBdr>
                                <w:top w:val="none" w:sz="0" w:space="0" w:color="auto"/>
                                <w:left w:val="none" w:sz="0" w:space="0" w:color="auto"/>
                                <w:bottom w:val="none" w:sz="0" w:space="0" w:color="auto"/>
                                <w:right w:val="none" w:sz="0" w:space="0" w:color="auto"/>
                              </w:divBdr>
                              <w:divsChild>
                                <w:div w:id="1331719312">
                                  <w:marLeft w:val="0"/>
                                  <w:marRight w:val="0"/>
                                  <w:marTop w:val="0"/>
                                  <w:marBottom w:val="0"/>
                                  <w:divBdr>
                                    <w:top w:val="none" w:sz="0" w:space="0" w:color="auto"/>
                                    <w:left w:val="none" w:sz="0" w:space="0" w:color="auto"/>
                                    <w:bottom w:val="none" w:sz="0" w:space="0" w:color="auto"/>
                                    <w:right w:val="none" w:sz="0" w:space="0" w:color="auto"/>
                                  </w:divBdr>
                                  <w:divsChild>
                                    <w:div w:id="1877698589">
                                      <w:marLeft w:val="0"/>
                                      <w:marRight w:val="0"/>
                                      <w:marTop w:val="0"/>
                                      <w:marBottom w:val="0"/>
                                      <w:divBdr>
                                        <w:top w:val="none" w:sz="0" w:space="0" w:color="auto"/>
                                        <w:left w:val="none" w:sz="0" w:space="0" w:color="auto"/>
                                        <w:bottom w:val="none" w:sz="0" w:space="0" w:color="auto"/>
                                        <w:right w:val="none" w:sz="0" w:space="0" w:color="auto"/>
                                      </w:divBdr>
                                      <w:divsChild>
                                        <w:div w:id="1092703364">
                                          <w:marLeft w:val="0"/>
                                          <w:marRight w:val="0"/>
                                          <w:marTop w:val="0"/>
                                          <w:marBottom w:val="0"/>
                                          <w:divBdr>
                                            <w:top w:val="none" w:sz="0" w:space="0" w:color="auto"/>
                                            <w:left w:val="none" w:sz="0" w:space="0" w:color="auto"/>
                                            <w:bottom w:val="none" w:sz="0" w:space="0" w:color="auto"/>
                                            <w:right w:val="none" w:sz="0" w:space="0" w:color="auto"/>
                                          </w:divBdr>
                                          <w:divsChild>
                                            <w:div w:id="1046829311">
                                              <w:marLeft w:val="0"/>
                                              <w:marRight w:val="0"/>
                                              <w:marTop w:val="0"/>
                                              <w:marBottom w:val="0"/>
                                              <w:divBdr>
                                                <w:top w:val="none" w:sz="0" w:space="0" w:color="auto"/>
                                                <w:left w:val="none" w:sz="0" w:space="0" w:color="auto"/>
                                                <w:bottom w:val="none" w:sz="0" w:space="0" w:color="auto"/>
                                                <w:right w:val="none" w:sz="0" w:space="0" w:color="auto"/>
                                              </w:divBdr>
                                              <w:divsChild>
                                                <w:div w:id="445975928">
                                                  <w:marLeft w:val="0"/>
                                                  <w:marRight w:val="0"/>
                                                  <w:marTop w:val="0"/>
                                                  <w:marBottom w:val="0"/>
                                                  <w:divBdr>
                                                    <w:top w:val="none" w:sz="0" w:space="0" w:color="auto"/>
                                                    <w:left w:val="none" w:sz="0" w:space="0" w:color="auto"/>
                                                    <w:bottom w:val="none" w:sz="0" w:space="0" w:color="auto"/>
                                                    <w:right w:val="none" w:sz="0" w:space="0" w:color="auto"/>
                                                  </w:divBdr>
                                                  <w:divsChild>
                                                    <w:div w:id="2022078533">
                                                      <w:marLeft w:val="0"/>
                                                      <w:marRight w:val="0"/>
                                                      <w:marTop w:val="0"/>
                                                      <w:marBottom w:val="0"/>
                                                      <w:divBdr>
                                                        <w:top w:val="none" w:sz="0" w:space="0" w:color="auto"/>
                                                        <w:left w:val="none" w:sz="0" w:space="0" w:color="auto"/>
                                                        <w:bottom w:val="none" w:sz="0" w:space="0" w:color="auto"/>
                                                        <w:right w:val="none" w:sz="0" w:space="0" w:color="auto"/>
                                                      </w:divBdr>
                                                      <w:divsChild>
                                                        <w:div w:id="1294484638">
                                                          <w:marLeft w:val="0"/>
                                                          <w:marRight w:val="0"/>
                                                          <w:marTop w:val="0"/>
                                                          <w:marBottom w:val="0"/>
                                                          <w:divBdr>
                                                            <w:top w:val="none" w:sz="0" w:space="0" w:color="auto"/>
                                                            <w:left w:val="none" w:sz="0" w:space="0" w:color="auto"/>
                                                            <w:bottom w:val="none" w:sz="0" w:space="0" w:color="auto"/>
                                                            <w:right w:val="none" w:sz="0" w:space="0" w:color="auto"/>
                                                          </w:divBdr>
                                                          <w:divsChild>
                                                            <w:div w:id="939722394">
                                                              <w:marLeft w:val="0"/>
                                                              <w:marRight w:val="0"/>
                                                              <w:marTop w:val="0"/>
                                                              <w:marBottom w:val="0"/>
                                                              <w:divBdr>
                                                                <w:top w:val="none" w:sz="0" w:space="0" w:color="auto"/>
                                                                <w:left w:val="none" w:sz="0" w:space="0" w:color="auto"/>
                                                                <w:bottom w:val="none" w:sz="0" w:space="0" w:color="auto"/>
                                                                <w:right w:val="none" w:sz="0" w:space="0" w:color="auto"/>
                                                              </w:divBdr>
                                                              <w:divsChild>
                                                                <w:div w:id="820997262">
                                                                  <w:marLeft w:val="0"/>
                                                                  <w:marRight w:val="0"/>
                                                                  <w:marTop w:val="0"/>
                                                                  <w:marBottom w:val="0"/>
                                                                  <w:divBdr>
                                                                    <w:top w:val="none" w:sz="0" w:space="0" w:color="auto"/>
                                                                    <w:left w:val="none" w:sz="0" w:space="0" w:color="auto"/>
                                                                    <w:bottom w:val="none" w:sz="0" w:space="0" w:color="auto"/>
                                                                    <w:right w:val="none" w:sz="0" w:space="0" w:color="auto"/>
                                                                  </w:divBdr>
                                                                  <w:divsChild>
                                                                    <w:div w:id="966084037">
                                                                      <w:marLeft w:val="0"/>
                                                                      <w:marRight w:val="0"/>
                                                                      <w:marTop w:val="0"/>
                                                                      <w:marBottom w:val="0"/>
                                                                      <w:divBdr>
                                                                        <w:top w:val="none" w:sz="0" w:space="0" w:color="auto"/>
                                                                        <w:left w:val="none" w:sz="0" w:space="0" w:color="auto"/>
                                                                        <w:bottom w:val="none" w:sz="0" w:space="0" w:color="auto"/>
                                                                        <w:right w:val="none" w:sz="0" w:space="0" w:color="auto"/>
                                                                      </w:divBdr>
                                                                      <w:divsChild>
                                                                        <w:div w:id="479469682">
                                                                          <w:marLeft w:val="0"/>
                                                                          <w:marRight w:val="0"/>
                                                                          <w:marTop w:val="0"/>
                                                                          <w:marBottom w:val="0"/>
                                                                          <w:divBdr>
                                                                            <w:top w:val="none" w:sz="0" w:space="0" w:color="auto"/>
                                                                            <w:left w:val="none" w:sz="0" w:space="0" w:color="auto"/>
                                                                            <w:bottom w:val="none" w:sz="0" w:space="0" w:color="auto"/>
                                                                            <w:right w:val="none" w:sz="0" w:space="0" w:color="auto"/>
                                                                          </w:divBdr>
                                                                          <w:divsChild>
                                                                            <w:div w:id="1871189625">
                                                                              <w:marLeft w:val="0"/>
                                                                              <w:marRight w:val="0"/>
                                                                              <w:marTop w:val="0"/>
                                                                              <w:marBottom w:val="0"/>
                                                                              <w:divBdr>
                                                                                <w:top w:val="none" w:sz="0" w:space="0" w:color="auto"/>
                                                                                <w:left w:val="none" w:sz="0" w:space="0" w:color="auto"/>
                                                                                <w:bottom w:val="none" w:sz="0" w:space="0" w:color="auto"/>
                                                                                <w:right w:val="none" w:sz="0" w:space="0" w:color="auto"/>
                                                                              </w:divBdr>
                                                                              <w:divsChild>
                                                                                <w:div w:id="362681819">
                                                                                  <w:marLeft w:val="0"/>
                                                                                  <w:marRight w:val="0"/>
                                                                                  <w:marTop w:val="0"/>
                                                                                  <w:marBottom w:val="0"/>
                                                                                  <w:divBdr>
                                                                                    <w:top w:val="none" w:sz="0" w:space="0" w:color="auto"/>
                                                                                    <w:left w:val="none" w:sz="0" w:space="0" w:color="auto"/>
                                                                                    <w:bottom w:val="none" w:sz="0" w:space="0" w:color="auto"/>
                                                                                    <w:right w:val="none" w:sz="0" w:space="0" w:color="auto"/>
                                                                                  </w:divBdr>
                                                                                  <w:divsChild>
                                                                                    <w:div w:id="228227875">
                                                                                      <w:marLeft w:val="0"/>
                                                                                      <w:marRight w:val="0"/>
                                                                                      <w:marTop w:val="0"/>
                                                                                      <w:marBottom w:val="0"/>
                                                                                      <w:divBdr>
                                                                                        <w:top w:val="none" w:sz="0" w:space="0" w:color="auto"/>
                                                                                        <w:left w:val="none" w:sz="0" w:space="0" w:color="auto"/>
                                                                                        <w:bottom w:val="none" w:sz="0" w:space="0" w:color="auto"/>
                                                                                        <w:right w:val="none" w:sz="0" w:space="0" w:color="auto"/>
                                                                                      </w:divBdr>
                                                                                      <w:divsChild>
                                                                                        <w:div w:id="316034444">
                                                                                          <w:marLeft w:val="0"/>
                                                                                          <w:marRight w:val="0"/>
                                                                                          <w:marTop w:val="0"/>
                                                                                          <w:marBottom w:val="0"/>
                                                                                          <w:divBdr>
                                                                                            <w:top w:val="none" w:sz="0" w:space="0" w:color="auto"/>
                                                                                            <w:left w:val="none" w:sz="0" w:space="0" w:color="auto"/>
                                                                                            <w:bottom w:val="none" w:sz="0" w:space="0" w:color="auto"/>
                                                                                            <w:right w:val="none" w:sz="0" w:space="0" w:color="auto"/>
                                                                                          </w:divBdr>
                                                                                          <w:divsChild>
                                                                                            <w:div w:id="1075394704">
                                                                                              <w:marLeft w:val="0"/>
                                                                                              <w:marRight w:val="0"/>
                                                                                              <w:marTop w:val="0"/>
                                                                                              <w:marBottom w:val="0"/>
                                                                                              <w:divBdr>
                                                                                                <w:top w:val="none" w:sz="0" w:space="0" w:color="auto"/>
                                                                                                <w:left w:val="none" w:sz="0" w:space="0" w:color="auto"/>
                                                                                                <w:bottom w:val="none" w:sz="0" w:space="0" w:color="auto"/>
                                                                                                <w:right w:val="none" w:sz="0" w:space="0" w:color="auto"/>
                                                                                              </w:divBdr>
                                                                                              <w:divsChild>
                                                                                                <w:div w:id="161706744">
                                                                                                  <w:marLeft w:val="0"/>
                                                                                                  <w:marRight w:val="0"/>
                                                                                                  <w:marTop w:val="0"/>
                                                                                                  <w:marBottom w:val="0"/>
                                                                                                  <w:divBdr>
                                                                                                    <w:top w:val="none" w:sz="0" w:space="0" w:color="auto"/>
                                                                                                    <w:left w:val="none" w:sz="0" w:space="0" w:color="auto"/>
                                                                                                    <w:bottom w:val="none" w:sz="0" w:space="0" w:color="auto"/>
                                                                                                    <w:right w:val="none" w:sz="0" w:space="0" w:color="auto"/>
                                                                                                  </w:divBdr>
                                                                                                  <w:divsChild>
                                                                                                    <w:div w:id="371808129">
                                                                                                      <w:marLeft w:val="0"/>
                                                                                                      <w:marRight w:val="0"/>
                                                                                                      <w:marTop w:val="0"/>
                                                                                                      <w:marBottom w:val="0"/>
                                                                                                      <w:divBdr>
                                                                                                        <w:top w:val="none" w:sz="0" w:space="0" w:color="auto"/>
                                                                                                        <w:left w:val="none" w:sz="0" w:space="0" w:color="auto"/>
                                                                                                        <w:bottom w:val="none" w:sz="0" w:space="0" w:color="auto"/>
                                                                                                        <w:right w:val="none" w:sz="0" w:space="0" w:color="auto"/>
                                                                                                      </w:divBdr>
                                                                                                      <w:divsChild>
                                                                                                        <w:div w:id="1090157320">
                                                                                                          <w:marLeft w:val="0"/>
                                                                                                          <w:marRight w:val="0"/>
                                                                                                          <w:marTop w:val="0"/>
                                                                                                          <w:marBottom w:val="0"/>
                                                                                                          <w:divBdr>
                                                                                                            <w:top w:val="none" w:sz="0" w:space="0" w:color="auto"/>
                                                                                                            <w:left w:val="none" w:sz="0" w:space="0" w:color="auto"/>
                                                                                                            <w:bottom w:val="none" w:sz="0" w:space="0" w:color="auto"/>
                                                                                                            <w:right w:val="none" w:sz="0" w:space="0" w:color="auto"/>
                                                                                                          </w:divBdr>
                                                                                                          <w:divsChild>
                                                                                                            <w:div w:id="618410586">
                                                                                                              <w:marLeft w:val="0"/>
                                                                                                              <w:marRight w:val="0"/>
                                                                                                              <w:marTop w:val="0"/>
                                                                                                              <w:marBottom w:val="0"/>
                                                                                                              <w:divBdr>
                                                                                                                <w:top w:val="none" w:sz="0" w:space="0" w:color="auto"/>
                                                                                                                <w:left w:val="none" w:sz="0" w:space="0" w:color="auto"/>
                                                                                                                <w:bottom w:val="none" w:sz="0" w:space="0" w:color="auto"/>
                                                                                                                <w:right w:val="none" w:sz="0" w:space="0" w:color="auto"/>
                                                                                                              </w:divBdr>
                                                                                                              <w:divsChild>
                                                                                                                <w:div w:id="614823295">
                                                                                                                  <w:marLeft w:val="0"/>
                                                                                                                  <w:marRight w:val="0"/>
                                                                                                                  <w:marTop w:val="0"/>
                                                                                                                  <w:marBottom w:val="0"/>
                                                                                                                  <w:divBdr>
                                                                                                                    <w:top w:val="none" w:sz="0" w:space="0" w:color="auto"/>
                                                                                                                    <w:left w:val="none" w:sz="0" w:space="0" w:color="auto"/>
                                                                                                                    <w:bottom w:val="none" w:sz="0" w:space="0" w:color="auto"/>
                                                                                                                    <w:right w:val="none" w:sz="0" w:space="0" w:color="auto"/>
                                                                                                                  </w:divBdr>
                                                                                                                  <w:divsChild>
                                                                                                                    <w:div w:id="958684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38109359">
      <w:bodyDiv w:val="1"/>
      <w:marLeft w:val="0"/>
      <w:marRight w:val="0"/>
      <w:marTop w:val="0"/>
      <w:marBottom w:val="0"/>
      <w:divBdr>
        <w:top w:val="none" w:sz="0" w:space="0" w:color="auto"/>
        <w:left w:val="none" w:sz="0" w:space="0" w:color="auto"/>
        <w:bottom w:val="none" w:sz="0" w:space="0" w:color="auto"/>
        <w:right w:val="none" w:sz="0" w:space="0" w:color="auto"/>
      </w:divBdr>
    </w:div>
    <w:div w:id="1851328886">
      <w:bodyDiv w:val="1"/>
      <w:marLeft w:val="0"/>
      <w:marRight w:val="0"/>
      <w:marTop w:val="0"/>
      <w:marBottom w:val="0"/>
      <w:divBdr>
        <w:top w:val="none" w:sz="0" w:space="0" w:color="auto"/>
        <w:left w:val="none" w:sz="0" w:space="0" w:color="auto"/>
        <w:bottom w:val="none" w:sz="0" w:space="0" w:color="auto"/>
        <w:right w:val="none" w:sz="0" w:space="0" w:color="auto"/>
      </w:divBdr>
    </w:div>
    <w:div w:id="1855915822">
      <w:bodyDiv w:val="1"/>
      <w:marLeft w:val="0"/>
      <w:marRight w:val="0"/>
      <w:marTop w:val="0"/>
      <w:marBottom w:val="0"/>
      <w:divBdr>
        <w:top w:val="none" w:sz="0" w:space="0" w:color="auto"/>
        <w:left w:val="none" w:sz="0" w:space="0" w:color="auto"/>
        <w:bottom w:val="none" w:sz="0" w:space="0" w:color="auto"/>
        <w:right w:val="none" w:sz="0" w:space="0" w:color="auto"/>
      </w:divBdr>
      <w:divsChild>
        <w:div w:id="637339691">
          <w:marLeft w:val="0"/>
          <w:marRight w:val="0"/>
          <w:marTop w:val="0"/>
          <w:marBottom w:val="0"/>
          <w:divBdr>
            <w:top w:val="none" w:sz="0" w:space="0" w:color="auto"/>
            <w:left w:val="none" w:sz="0" w:space="0" w:color="auto"/>
            <w:bottom w:val="none" w:sz="0" w:space="0" w:color="auto"/>
            <w:right w:val="none" w:sz="0" w:space="0" w:color="auto"/>
          </w:divBdr>
          <w:divsChild>
            <w:div w:id="1583755802">
              <w:marLeft w:val="3900"/>
              <w:marRight w:val="0"/>
              <w:marTop w:val="0"/>
              <w:marBottom w:val="0"/>
              <w:divBdr>
                <w:top w:val="none" w:sz="0" w:space="0" w:color="auto"/>
                <w:left w:val="single" w:sz="6" w:space="0" w:color="B2B2B2"/>
                <w:bottom w:val="none" w:sz="0" w:space="0" w:color="auto"/>
                <w:right w:val="none" w:sz="0" w:space="0" w:color="auto"/>
              </w:divBdr>
              <w:divsChild>
                <w:div w:id="2122794121">
                  <w:marLeft w:val="0"/>
                  <w:marRight w:val="0"/>
                  <w:marTop w:val="0"/>
                  <w:marBottom w:val="0"/>
                  <w:divBdr>
                    <w:top w:val="none" w:sz="0" w:space="0" w:color="auto"/>
                    <w:left w:val="none" w:sz="0" w:space="0" w:color="auto"/>
                    <w:bottom w:val="none" w:sz="0" w:space="0" w:color="auto"/>
                    <w:right w:val="none" w:sz="0" w:space="0" w:color="auto"/>
                  </w:divBdr>
                  <w:divsChild>
                    <w:div w:id="1622347790">
                      <w:marLeft w:val="0"/>
                      <w:marRight w:val="0"/>
                      <w:marTop w:val="0"/>
                      <w:marBottom w:val="0"/>
                      <w:divBdr>
                        <w:top w:val="none" w:sz="0" w:space="0" w:color="auto"/>
                        <w:left w:val="none" w:sz="0" w:space="0" w:color="auto"/>
                        <w:bottom w:val="none" w:sz="0" w:space="0" w:color="auto"/>
                        <w:right w:val="none" w:sz="0" w:space="0" w:color="auto"/>
                      </w:divBdr>
                      <w:divsChild>
                        <w:div w:id="455758583">
                          <w:marLeft w:val="0"/>
                          <w:marRight w:val="0"/>
                          <w:marTop w:val="0"/>
                          <w:marBottom w:val="0"/>
                          <w:divBdr>
                            <w:top w:val="none" w:sz="0" w:space="0" w:color="auto"/>
                            <w:left w:val="none" w:sz="0" w:space="0" w:color="auto"/>
                            <w:bottom w:val="none" w:sz="0" w:space="0" w:color="auto"/>
                            <w:right w:val="none" w:sz="0" w:space="0" w:color="auto"/>
                          </w:divBdr>
                          <w:divsChild>
                            <w:div w:id="490028898">
                              <w:marLeft w:val="0"/>
                              <w:marRight w:val="0"/>
                              <w:marTop w:val="0"/>
                              <w:marBottom w:val="0"/>
                              <w:divBdr>
                                <w:top w:val="none" w:sz="0" w:space="0" w:color="auto"/>
                                <w:left w:val="none" w:sz="0" w:space="0" w:color="auto"/>
                                <w:bottom w:val="none" w:sz="0" w:space="0" w:color="auto"/>
                                <w:right w:val="none" w:sz="0" w:space="0" w:color="auto"/>
                              </w:divBdr>
                              <w:divsChild>
                                <w:div w:id="2020543895">
                                  <w:marLeft w:val="0"/>
                                  <w:marRight w:val="0"/>
                                  <w:marTop w:val="0"/>
                                  <w:marBottom w:val="0"/>
                                  <w:divBdr>
                                    <w:top w:val="none" w:sz="0" w:space="0" w:color="auto"/>
                                    <w:left w:val="none" w:sz="0" w:space="0" w:color="auto"/>
                                    <w:bottom w:val="none" w:sz="0" w:space="0" w:color="auto"/>
                                    <w:right w:val="none" w:sz="0" w:space="0" w:color="auto"/>
                                  </w:divBdr>
                                  <w:divsChild>
                                    <w:div w:id="241181982">
                                      <w:marLeft w:val="0"/>
                                      <w:marRight w:val="0"/>
                                      <w:marTop w:val="0"/>
                                      <w:marBottom w:val="0"/>
                                      <w:divBdr>
                                        <w:top w:val="none" w:sz="0" w:space="0" w:color="auto"/>
                                        <w:left w:val="none" w:sz="0" w:space="0" w:color="auto"/>
                                        <w:bottom w:val="none" w:sz="0" w:space="0" w:color="auto"/>
                                        <w:right w:val="none" w:sz="0" w:space="0" w:color="auto"/>
                                      </w:divBdr>
                                      <w:divsChild>
                                        <w:div w:id="1833641183">
                                          <w:marLeft w:val="0"/>
                                          <w:marRight w:val="0"/>
                                          <w:marTop w:val="0"/>
                                          <w:marBottom w:val="0"/>
                                          <w:divBdr>
                                            <w:top w:val="none" w:sz="0" w:space="0" w:color="auto"/>
                                            <w:left w:val="none" w:sz="0" w:space="0" w:color="auto"/>
                                            <w:bottom w:val="none" w:sz="0" w:space="0" w:color="auto"/>
                                            <w:right w:val="none" w:sz="0" w:space="0" w:color="auto"/>
                                          </w:divBdr>
                                          <w:divsChild>
                                            <w:div w:id="1394353794">
                                              <w:marLeft w:val="0"/>
                                              <w:marRight w:val="0"/>
                                              <w:marTop w:val="0"/>
                                              <w:marBottom w:val="0"/>
                                              <w:divBdr>
                                                <w:top w:val="none" w:sz="0" w:space="0" w:color="auto"/>
                                                <w:left w:val="none" w:sz="0" w:space="0" w:color="auto"/>
                                                <w:bottom w:val="none" w:sz="0" w:space="0" w:color="auto"/>
                                                <w:right w:val="none" w:sz="0" w:space="0" w:color="auto"/>
                                              </w:divBdr>
                                              <w:divsChild>
                                                <w:div w:id="157769466">
                                                  <w:marLeft w:val="0"/>
                                                  <w:marRight w:val="0"/>
                                                  <w:marTop w:val="0"/>
                                                  <w:marBottom w:val="0"/>
                                                  <w:divBdr>
                                                    <w:top w:val="none" w:sz="0" w:space="0" w:color="auto"/>
                                                    <w:left w:val="none" w:sz="0" w:space="0" w:color="auto"/>
                                                    <w:bottom w:val="none" w:sz="0" w:space="0" w:color="auto"/>
                                                    <w:right w:val="none" w:sz="0" w:space="0" w:color="auto"/>
                                                  </w:divBdr>
                                                  <w:divsChild>
                                                    <w:div w:id="419834763">
                                                      <w:marLeft w:val="0"/>
                                                      <w:marRight w:val="0"/>
                                                      <w:marTop w:val="0"/>
                                                      <w:marBottom w:val="0"/>
                                                      <w:divBdr>
                                                        <w:top w:val="none" w:sz="0" w:space="0" w:color="auto"/>
                                                        <w:left w:val="none" w:sz="0" w:space="0" w:color="auto"/>
                                                        <w:bottom w:val="none" w:sz="0" w:space="0" w:color="auto"/>
                                                        <w:right w:val="none" w:sz="0" w:space="0" w:color="auto"/>
                                                      </w:divBdr>
                                                    </w:div>
                                                    <w:div w:id="1061055969">
                                                      <w:marLeft w:val="0"/>
                                                      <w:marRight w:val="0"/>
                                                      <w:marTop w:val="0"/>
                                                      <w:marBottom w:val="0"/>
                                                      <w:divBdr>
                                                        <w:top w:val="none" w:sz="0" w:space="0" w:color="auto"/>
                                                        <w:left w:val="none" w:sz="0" w:space="0" w:color="auto"/>
                                                        <w:bottom w:val="none" w:sz="0" w:space="0" w:color="auto"/>
                                                        <w:right w:val="none" w:sz="0" w:space="0" w:color="auto"/>
                                                      </w:divBdr>
                                                    </w:div>
                                                    <w:div w:id="1896962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76917405">
      <w:bodyDiv w:val="1"/>
      <w:marLeft w:val="0"/>
      <w:marRight w:val="0"/>
      <w:marTop w:val="0"/>
      <w:marBottom w:val="0"/>
      <w:divBdr>
        <w:top w:val="none" w:sz="0" w:space="0" w:color="auto"/>
        <w:left w:val="none" w:sz="0" w:space="0" w:color="auto"/>
        <w:bottom w:val="none" w:sz="0" w:space="0" w:color="auto"/>
        <w:right w:val="none" w:sz="0" w:space="0" w:color="auto"/>
      </w:divBdr>
    </w:div>
    <w:div w:id="1899391881">
      <w:bodyDiv w:val="1"/>
      <w:marLeft w:val="0"/>
      <w:marRight w:val="0"/>
      <w:marTop w:val="0"/>
      <w:marBottom w:val="0"/>
      <w:divBdr>
        <w:top w:val="none" w:sz="0" w:space="0" w:color="auto"/>
        <w:left w:val="none" w:sz="0" w:space="0" w:color="auto"/>
        <w:bottom w:val="none" w:sz="0" w:space="0" w:color="auto"/>
        <w:right w:val="none" w:sz="0" w:space="0" w:color="auto"/>
      </w:divBdr>
      <w:divsChild>
        <w:div w:id="209077854">
          <w:marLeft w:val="0"/>
          <w:marRight w:val="0"/>
          <w:marTop w:val="0"/>
          <w:marBottom w:val="0"/>
          <w:divBdr>
            <w:top w:val="none" w:sz="0" w:space="0" w:color="auto"/>
            <w:left w:val="none" w:sz="0" w:space="0" w:color="auto"/>
            <w:bottom w:val="none" w:sz="0" w:space="0" w:color="auto"/>
            <w:right w:val="none" w:sz="0" w:space="0" w:color="auto"/>
          </w:divBdr>
        </w:div>
        <w:div w:id="728268454">
          <w:marLeft w:val="0"/>
          <w:marRight w:val="0"/>
          <w:marTop w:val="0"/>
          <w:marBottom w:val="0"/>
          <w:divBdr>
            <w:top w:val="none" w:sz="0" w:space="0" w:color="auto"/>
            <w:left w:val="none" w:sz="0" w:space="0" w:color="auto"/>
            <w:bottom w:val="none" w:sz="0" w:space="0" w:color="auto"/>
            <w:right w:val="none" w:sz="0" w:space="0" w:color="auto"/>
          </w:divBdr>
        </w:div>
        <w:div w:id="1351377987">
          <w:marLeft w:val="0"/>
          <w:marRight w:val="0"/>
          <w:marTop w:val="0"/>
          <w:marBottom w:val="0"/>
          <w:divBdr>
            <w:top w:val="none" w:sz="0" w:space="0" w:color="auto"/>
            <w:left w:val="none" w:sz="0" w:space="0" w:color="auto"/>
            <w:bottom w:val="none" w:sz="0" w:space="0" w:color="auto"/>
            <w:right w:val="none" w:sz="0" w:space="0" w:color="auto"/>
          </w:divBdr>
        </w:div>
      </w:divsChild>
    </w:div>
    <w:div w:id="1939219837">
      <w:bodyDiv w:val="1"/>
      <w:marLeft w:val="0"/>
      <w:marRight w:val="0"/>
      <w:marTop w:val="0"/>
      <w:marBottom w:val="0"/>
      <w:divBdr>
        <w:top w:val="none" w:sz="0" w:space="0" w:color="auto"/>
        <w:left w:val="none" w:sz="0" w:space="0" w:color="auto"/>
        <w:bottom w:val="none" w:sz="0" w:space="0" w:color="auto"/>
        <w:right w:val="none" w:sz="0" w:space="0" w:color="auto"/>
      </w:divBdr>
    </w:div>
    <w:div w:id="1950697648">
      <w:bodyDiv w:val="1"/>
      <w:marLeft w:val="0"/>
      <w:marRight w:val="0"/>
      <w:marTop w:val="0"/>
      <w:marBottom w:val="0"/>
      <w:divBdr>
        <w:top w:val="none" w:sz="0" w:space="0" w:color="auto"/>
        <w:left w:val="none" w:sz="0" w:space="0" w:color="auto"/>
        <w:bottom w:val="none" w:sz="0" w:space="0" w:color="auto"/>
        <w:right w:val="none" w:sz="0" w:space="0" w:color="auto"/>
      </w:divBdr>
    </w:div>
    <w:div w:id="2012021123">
      <w:bodyDiv w:val="1"/>
      <w:marLeft w:val="0"/>
      <w:marRight w:val="0"/>
      <w:marTop w:val="0"/>
      <w:marBottom w:val="0"/>
      <w:divBdr>
        <w:top w:val="none" w:sz="0" w:space="0" w:color="auto"/>
        <w:left w:val="none" w:sz="0" w:space="0" w:color="auto"/>
        <w:bottom w:val="none" w:sz="0" w:space="0" w:color="auto"/>
        <w:right w:val="none" w:sz="0" w:space="0" w:color="auto"/>
      </w:divBdr>
    </w:div>
    <w:div w:id="2015498813">
      <w:bodyDiv w:val="1"/>
      <w:marLeft w:val="0"/>
      <w:marRight w:val="0"/>
      <w:marTop w:val="0"/>
      <w:marBottom w:val="0"/>
      <w:divBdr>
        <w:top w:val="none" w:sz="0" w:space="0" w:color="auto"/>
        <w:left w:val="none" w:sz="0" w:space="0" w:color="auto"/>
        <w:bottom w:val="none" w:sz="0" w:space="0" w:color="auto"/>
        <w:right w:val="none" w:sz="0" w:space="0" w:color="auto"/>
      </w:divBdr>
    </w:div>
    <w:div w:id="2020698729">
      <w:bodyDiv w:val="1"/>
      <w:marLeft w:val="0"/>
      <w:marRight w:val="0"/>
      <w:marTop w:val="0"/>
      <w:marBottom w:val="0"/>
      <w:divBdr>
        <w:top w:val="none" w:sz="0" w:space="0" w:color="auto"/>
        <w:left w:val="none" w:sz="0" w:space="0" w:color="auto"/>
        <w:bottom w:val="none" w:sz="0" w:space="0" w:color="auto"/>
        <w:right w:val="none" w:sz="0" w:space="0" w:color="auto"/>
      </w:divBdr>
    </w:div>
    <w:div w:id="2021808534">
      <w:bodyDiv w:val="1"/>
      <w:marLeft w:val="0"/>
      <w:marRight w:val="0"/>
      <w:marTop w:val="0"/>
      <w:marBottom w:val="0"/>
      <w:divBdr>
        <w:top w:val="none" w:sz="0" w:space="0" w:color="auto"/>
        <w:left w:val="none" w:sz="0" w:space="0" w:color="auto"/>
        <w:bottom w:val="none" w:sz="0" w:space="0" w:color="auto"/>
        <w:right w:val="none" w:sz="0" w:space="0" w:color="auto"/>
      </w:divBdr>
    </w:div>
    <w:div w:id="2027897442">
      <w:bodyDiv w:val="1"/>
      <w:marLeft w:val="0"/>
      <w:marRight w:val="0"/>
      <w:marTop w:val="0"/>
      <w:marBottom w:val="0"/>
      <w:divBdr>
        <w:top w:val="none" w:sz="0" w:space="0" w:color="auto"/>
        <w:left w:val="none" w:sz="0" w:space="0" w:color="auto"/>
        <w:bottom w:val="none" w:sz="0" w:space="0" w:color="auto"/>
        <w:right w:val="none" w:sz="0" w:space="0" w:color="auto"/>
      </w:divBdr>
    </w:div>
    <w:div w:id="2029865229">
      <w:bodyDiv w:val="1"/>
      <w:marLeft w:val="0"/>
      <w:marRight w:val="0"/>
      <w:marTop w:val="0"/>
      <w:marBottom w:val="0"/>
      <w:divBdr>
        <w:top w:val="none" w:sz="0" w:space="0" w:color="auto"/>
        <w:left w:val="none" w:sz="0" w:space="0" w:color="auto"/>
        <w:bottom w:val="none" w:sz="0" w:space="0" w:color="auto"/>
        <w:right w:val="none" w:sz="0" w:space="0" w:color="auto"/>
      </w:divBdr>
      <w:divsChild>
        <w:div w:id="413474512">
          <w:marLeft w:val="0"/>
          <w:marRight w:val="0"/>
          <w:marTop w:val="0"/>
          <w:marBottom w:val="0"/>
          <w:divBdr>
            <w:top w:val="none" w:sz="0" w:space="0" w:color="auto"/>
            <w:left w:val="none" w:sz="0" w:space="0" w:color="auto"/>
            <w:bottom w:val="none" w:sz="0" w:space="0" w:color="auto"/>
            <w:right w:val="none" w:sz="0" w:space="0" w:color="auto"/>
          </w:divBdr>
        </w:div>
        <w:div w:id="690030165">
          <w:marLeft w:val="0"/>
          <w:marRight w:val="0"/>
          <w:marTop w:val="0"/>
          <w:marBottom w:val="0"/>
          <w:divBdr>
            <w:top w:val="none" w:sz="0" w:space="0" w:color="auto"/>
            <w:left w:val="none" w:sz="0" w:space="0" w:color="auto"/>
            <w:bottom w:val="none" w:sz="0" w:space="0" w:color="auto"/>
            <w:right w:val="none" w:sz="0" w:space="0" w:color="auto"/>
          </w:divBdr>
        </w:div>
      </w:divsChild>
    </w:div>
    <w:div w:id="2060202639">
      <w:bodyDiv w:val="1"/>
      <w:marLeft w:val="0"/>
      <w:marRight w:val="0"/>
      <w:marTop w:val="0"/>
      <w:marBottom w:val="0"/>
      <w:divBdr>
        <w:top w:val="none" w:sz="0" w:space="0" w:color="auto"/>
        <w:left w:val="none" w:sz="0" w:space="0" w:color="auto"/>
        <w:bottom w:val="none" w:sz="0" w:space="0" w:color="auto"/>
        <w:right w:val="none" w:sz="0" w:space="0" w:color="auto"/>
      </w:divBdr>
      <w:divsChild>
        <w:div w:id="1113282876">
          <w:marLeft w:val="0"/>
          <w:marRight w:val="0"/>
          <w:marTop w:val="0"/>
          <w:marBottom w:val="0"/>
          <w:divBdr>
            <w:top w:val="none" w:sz="0" w:space="0" w:color="auto"/>
            <w:left w:val="none" w:sz="0" w:space="0" w:color="auto"/>
            <w:bottom w:val="none" w:sz="0" w:space="0" w:color="auto"/>
            <w:right w:val="none" w:sz="0" w:space="0" w:color="auto"/>
          </w:divBdr>
          <w:divsChild>
            <w:div w:id="1444377196">
              <w:marLeft w:val="3900"/>
              <w:marRight w:val="0"/>
              <w:marTop w:val="0"/>
              <w:marBottom w:val="0"/>
              <w:divBdr>
                <w:top w:val="none" w:sz="0" w:space="0" w:color="auto"/>
                <w:left w:val="single" w:sz="6" w:space="0" w:color="B2B2B2"/>
                <w:bottom w:val="none" w:sz="0" w:space="0" w:color="auto"/>
                <w:right w:val="none" w:sz="0" w:space="0" w:color="auto"/>
              </w:divBdr>
              <w:divsChild>
                <w:div w:id="1939678116">
                  <w:marLeft w:val="0"/>
                  <w:marRight w:val="0"/>
                  <w:marTop w:val="0"/>
                  <w:marBottom w:val="0"/>
                  <w:divBdr>
                    <w:top w:val="none" w:sz="0" w:space="0" w:color="auto"/>
                    <w:left w:val="none" w:sz="0" w:space="0" w:color="auto"/>
                    <w:bottom w:val="none" w:sz="0" w:space="0" w:color="auto"/>
                    <w:right w:val="none" w:sz="0" w:space="0" w:color="auto"/>
                  </w:divBdr>
                  <w:divsChild>
                    <w:div w:id="388381957">
                      <w:marLeft w:val="0"/>
                      <w:marRight w:val="0"/>
                      <w:marTop w:val="0"/>
                      <w:marBottom w:val="0"/>
                      <w:divBdr>
                        <w:top w:val="none" w:sz="0" w:space="0" w:color="auto"/>
                        <w:left w:val="none" w:sz="0" w:space="0" w:color="auto"/>
                        <w:bottom w:val="none" w:sz="0" w:space="0" w:color="auto"/>
                        <w:right w:val="none" w:sz="0" w:space="0" w:color="auto"/>
                      </w:divBdr>
                      <w:divsChild>
                        <w:div w:id="1219172264">
                          <w:marLeft w:val="0"/>
                          <w:marRight w:val="0"/>
                          <w:marTop w:val="0"/>
                          <w:marBottom w:val="0"/>
                          <w:divBdr>
                            <w:top w:val="none" w:sz="0" w:space="0" w:color="auto"/>
                            <w:left w:val="none" w:sz="0" w:space="0" w:color="auto"/>
                            <w:bottom w:val="none" w:sz="0" w:space="0" w:color="auto"/>
                            <w:right w:val="none" w:sz="0" w:space="0" w:color="auto"/>
                          </w:divBdr>
                          <w:divsChild>
                            <w:div w:id="263345580">
                              <w:marLeft w:val="0"/>
                              <w:marRight w:val="0"/>
                              <w:marTop w:val="0"/>
                              <w:marBottom w:val="0"/>
                              <w:divBdr>
                                <w:top w:val="none" w:sz="0" w:space="0" w:color="auto"/>
                                <w:left w:val="none" w:sz="0" w:space="0" w:color="auto"/>
                                <w:bottom w:val="none" w:sz="0" w:space="0" w:color="auto"/>
                                <w:right w:val="none" w:sz="0" w:space="0" w:color="auto"/>
                              </w:divBdr>
                              <w:divsChild>
                                <w:div w:id="59864672">
                                  <w:marLeft w:val="0"/>
                                  <w:marRight w:val="0"/>
                                  <w:marTop w:val="0"/>
                                  <w:marBottom w:val="0"/>
                                  <w:divBdr>
                                    <w:top w:val="none" w:sz="0" w:space="0" w:color="auto"/>
                                    <w:left w:val="none" w:sz="0" w:space="0" w:color="auto"/>
                                    <w:bottom w:val="none" w:sz="0" w:space="0" w:color="auto"/>
                                    <w:right w:val="none" w:sz="0" w:space="0" w:color="auto"/>
                                  </w:divBdr>
                                  <w:divsChild>
                                    <w:div w:id="326790812">
                                      <w:marLeft w:val="0"/>
                                      <w:marRight w:val="0"/>
                                      <w:marTop w:val="0"/>
                                      <w:marBottom w:val="0"/>
                                      <w:divBdr>
                                        <w:top w:val="none" w:sz="0" w:space="0" w:color="auto"/>
                                        <w:left w:val="none" w:sz="0" w:space="0" w:color="auto"/>
                                        <w:bottom w:val="none" w:sz="0" w:space="0" w:color="auto"/>
                                        <w:right w:val="none" w:sz="0" w:space="0" w:color="auto"/>
                                      </w:divBdr>
                                      <w:divsChild>
                                        <w:div w:id="1613973960">
                                          <w:marLeft w:val="0"/>
                                          <w:marRight w:val="0"/>
                                          <w:marTop w:val="0"/>
                                          <w:marBottom w:val="0"/>
                                          <w:divBdr>
                                            <w:top w:val="none" w:sz="0" w:space="0" w:color="auto"/>
                                            <w:left w:val="none" w:sz="0" w:space="0" w:color="auto"/>
                                            <w:bottom w:val="none" w:sz="0" w:space="0" w:color="auto"/>
                                            <w:right w:val="none" w:sz="0" w:space="0" w:color="auto"/>
                                          </w:divBdr>
                                          <w:divsChild>
                                            <w:div w:id="651980056">
                                              <w:marLeft w:val="0"/>
                                              <w:marRight w:val="0"/>
                                              <w:marTop w:val="0"/>
                                              <w:marBottom w:val="0"/>
                                              <w:divBdr>
                                                <w:top w:val="none" w:sz="0" w:space="0" w:color="auto"/>
                                                <w:left w:val="none" w:sz="0" w:space="0" w:color="auto"/>
                                                <w:bottom w:val="none" w:sz="0" w:space="0" w:color="auto"/>
                                                <w:right w:val="none" w:sz="0" w:space="0" w:color="auto"/>
                                              </w:divBdr>
                                              <w:divsChild>
                                                <w:div w:id="1541281020">
                                                  <w:marLeft w:val="0"/>
                                                  <w:marRight w:val="0"/>
                                                  <w:marTop w:val="0"/>
                                                  <w:marBottom w:val="0"/>
                                                  <w:divBdr>
                                                    <w:top w:val="none" w:sz="0" w:space="0" w:color="auto"/>
                                                    <w:left w:val="none" w:sz="0" w:space="0" w:color="auto"/>
                                                    <w:bottom w:val="none" w:sz="0" w:space="0" w:color="auto"/>
                                                    <w:right w:val="none" w:sz="0" w:space="0" w:color="auto"/>
                                                  </w:divBdr>
                                                  <w:divsChild>
                                                    <w:div w:id="904484588">
                                                      <w:marLeft w:val="0"/>
                                                      <w:marRight w:val="0"/>
                                                      <w:marTop w:val="0"/>
                                                      <w:marBottom w:val="0"/>
                                                      <w:divBdr>
                                                        <w:top w:val="none" w:sz="0" w:space="0" w:color="auto"/>
                                                        <w:left w:val="none" w:sz="0" w:space="0" w:color="auto"/>
                                                        <w:bottom w:val="none" w:sz="0" w:space="0" w:color="auto"/>
                                                        <w:right w:val="none" w:sz="0" w:space="0" w:color="auto"/>
                                                      </w:divBdr>
                                                    </w:div>
                                                    <w:div w:id="1194153124">
                                                      <w:marLeft w:val="0"/>
                                                      <w:marRight w:val="0"/>
                                                      <w:marTop w:val="0"/>
                                                      <w:marBottom w:val="0"/>
                                                      <w:divBdr>
                                                        <w:top w:val="none" w:sz="0" w:space="0" w:color="auto"/>
                                                        <w:left w:val="none" w:sz="0" w:space="0" w:color="auto"/>
                                                        <w:bottom w:val="none" w:sz="0" w:space="0" w:color="auto"/>
                                                        <w:right w:val="none" w:sz="0" w:space="0" w:color="auto"/>
                                                      </w:divBdr>
                                                    </w:div>
                                                    <w:div w:id="1351375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63867838">
      <w:bodyDiv w:val="1"/>
      <w:marLeft w:val="0"/>
      <w:marRight w:val="0"/>
      <w:marTop w:val="0"/>
      <w:marBottom w:val="0"/>
      <w:divBdr>
        <w:top w:val="none" w:sz="0" w:space="0" w:color="auto"/>
        <w:left w:val="none" w:sz="0" w:space="0" w:color="auto"/>
        <w:bottom w:val="none" w:sz="0" w:space="0" w:color="auto"/>
        <w:right w:val="none" w:sz="0" w:space="0" w:color="auto"/>
      </w:divBdr>
    </w:div>
    <w:div w:id="2079748771">
      <w:bodyDiv w:val="1"/>
      <w:marLeft w:val="0"/>
      <w:marRight w:val="0"/>
      <w:marTop w:val="0"/>
      <w:marBottom w:val="0"/>
      <w:divBdr>
        <w:top w:val="none" w:sz="0" w:space="0" w:color="auto"/>
        <w:left w:val="none" w:sz="0" w:space="0" w:color="auto"/>
        <w:bottom w:val="none" w:sz="0" w:space="0" w:color="auto"/>
        <w:right w:val="none" w:sz="0" w:space="0" w:color="auto"/>
      </w:divBdr>
      <w:divsChild>
        <w:div w:id="1894384813">
          <w:marLeft w:val="0"/>
          <w:marRight w:val="0"/>
          <w:marTop w:val="0"/>
          <w:marBottom w:val="0"/>
          <w:divBdr>
            <w:top w:val="none" w:sz="0" w:space="0" w:color="auto"/>
            <w:left w:val="none" w:sz="0" w:space="0" w:color="auto"/>
            <w:bottom w:val="none" w:sz="0" w:space="0" w:color="auto"/>
            <w:right w:val="none" w:sz="0" w:space="0" w:color="auto"/>
          </w:divBdr>
          <w:divsChild>
            <w:div w:id="1309481208">
              <w:marLeft w:val="3900"/>
              <w:marRight w:val="0"/>
              <w:marTop w:val="0"/>
              <w:marBottom w:val="0"/>
              <w:divBdr>
                <w:top w:val="none" w:sz="0" w:space="0" w:color="auto"/>
                <w:left w:val="single" w:sz="6" w:space="0" w:color="B2B2B2"/>
                <w:bottom w:val="none" w:sz="0" w:space="0" w:color="auto"/>
                <w:right w:val="none" w:sz="0" w:space="0" w:color="auto"/>
              </w:divBdr>
              <w:divsChild>
                <w:div w:id="1157041602">
                  <w:marLeft w:val="0"/>
                  <w:marRight w:val="0"/>
                  <w:marTop w:val="0"/>
                  <w:marBottom w:val="0"/>
                  <w:divBdr>
                    <w:top w:val="none" w:sz="0" w:space="0" w:color="auto"/>
                    <w:left w:val="none" w:sz="0" w:space="0" w:color="auto"/>
                    <w:bottom w:val="none" w:sz="0" w:space="0" w:color="auto"/>
                    <w:right w:val="none" w:sz="0" w:space="0" w:color="auto"/>
                  </w:divBdr>
                  <w:divsChild>
                    <w:div w:id="1243831251">
                      <w:marLeft w:val="0"/>
                      <w:marRight w:val="0"/>
                      <w:marTop w:val="0"/>
                      <w:marBottom w:val="0"/>
                      <w:divBdr>
                        <w:top w:val="none" w:sz="0" w:space="0" w:color="auto"/>
                        <w:left w:val="none" w:sz="0" w:space="0" w:color="auto"/>
                        <w:bottom w:val="none" w:sz="0" w:space="0" w:color="auto"/>
                        <w:right w:val="none" w:sz="0" w:space="0" w:color="auto"/>
                      </w:divBdr>
                      <w:divsChild>
                        <w:div w:id="991063116">
                          <w:marLeft w:val="0"/>
                          <w:marRight w:val="0"/>
                          <w:marTop w:val="0"/>
                          <w:marBottom w:val="0"/>
                          <w:divBdr>
                            <w:top w:val="none" w:sz="0" w:space="0" w:color="auto"/>
                            <w:left w:val="none" w:sz="0" w:space="0" w:color="auto"/>
                            <w:bottom w:val="none" w:sz="0" w:space="0" w:color="auto"/>
                            <w:right w:val="none" w:sz="0" w:space="0" w:color="auto"/>
                          </w:divBdr>
                          <w:divsChild>
                            <w:div w:id="924538701">
                              <w:marLeft w:val="0"/>
                              <w:marRight w:val="0"/>
                              <w:marTop w:val="0"/>
                              <w:marBottom w:val="0"/>
                              <w:divBdr>
                                <w:top w:val="none" w:sz="0" w:space="0" w:color="auto"/>
                                <w:left w:val="none" w:sz="0" w:space="0" w:color="auto"/>
                                <w:bottom w:val="none" w:sz="0" w:space="0" w:color="auto"/>
                                <w:right w:val="none" w:sz="0" w:space="0" w:color="auto"/>
                              </w:divBdr>
                              <w:divsChild>
                                <w:div w:id="711147641">
                                  <w:marLeft w:val="0"/>
                                  <w:marRight w:val="0"/>
                                  <w:marTop w:val="0"/>
                                  <w:marBottom w:val="0"/>
                                  <w:divBdr>
                                    <w:top w:val="none" w:sz="0" w:space="0" w:color="auto"/>
                                    <w:left w:val="none" w:sz="0" w:space="0" w:color="auto"/>
                                    <w:bottom w:val="none" w:sz="0" w:space="0" w:color="auto"/>
                                    <w:right w:val="none" w:sz="0" w:space="0" w:color="auto"/>
                                  </w:divBdr>
                                  <w:divsChild>
                                    <w:div w:id="1274676596">
                                      <w:marLeft w:val="0"/>
                                      <w:marRight w:val="0"/>
                                      <w:marTop w:val="0"/>
                                      <w:marBottom w:val="0"/>
                                      <w:divBdr>
                                        <w:top w:val="none" w:sz="0" w:space="0" w:color="auto"/>
                                        <w:left w:val="none" w:sz="0" w:space="0" w:color="auto"/>
                                        <w:bottom w:val="none" w:sz="0" w:space="0" w:color="auto"/>
                                        <w:right w:val="none" w:sz="0" w:space="0" w:color="auto"/>
                                      </w:divBdr>
                                      <w:divsChild>
                                        <w:div w:id="1362897851">
                                          <w:marLeft w:val="0"/>
                                          <w:marRight w:val="0"/>
                                          <w:marTop w:val="0"/>
                                          <w:marBottom w:val="0"/>
                                          <w:divBdr>
                                            <w:top w:val="none" w:sz="0" w:space="0" w:color="auto"/>
                                            <w:left w:val="none" w:sz="0" w:space="0" w:color="auto"/>
                                            <w:bottom w:val="none" w:sz="0" w:space="0" w:color="auto"/>
                                            <w:right w:val="none" w:sz="0" w:space="0" w:color="auto"/>
                                          </w:divBdr>
                                          <w:divsChild>
                                            <w:div w:id="991564827">
                                              <w:marLeft w:val="0"/>
                                              <w:marRight w:val="0"/>
                                              <w:marTop w:val="0"/>
                                              <w:marBottom w:val="0"/>
                                              <w:divBdr>
                                                <w:top w:val="none" w:sz="0" w:space="0" w:color="auto"/>
                                                <w:left w:val="none" w:sz="0" w:space="0" w:color="auto"/>
                                                <w:bottom w:val="none" w:sz="0" w:space="0" w:color="auto"/>
                                                <w:right w:val="none" w:sz="0" w:space="0" w:color="auto"/>
                                              </w:divBdr>
                                              <w:divsChild>
                                                <w:div w:id="1572304599">
                                                  <w:marLeft w:val="0"/>
                                                  <w:marRight w:val="0"/>
                                                  <w:marTop w:val="0"/>
                                                  <w:marBottom w:val="0"/>
                                                  <w:divBdr>
                                                    <w:top w:val="none" w:sz="0" w:space="0" w:color="auto"/>
                                                    <w:left w:val="none" w:sz="0" w:space="0" w:color="auto"/>
                                                    <w:bottom w:val="none" w:sz="0" w:space="0" w:color="auto"/>
                                                    <w:right w:val="none" w:sz="0" w:space="0" w:color="auto"/>
                                                  </w:divBdr>
                                                  <w:divsChild>
                                                    <w:div w:id="1004360892">
                                                      <w:marLeft w:val="0"/>
                                                      <w:marRight w:val="0"/>
                                                      <w:marTop w:val="0"/>
                                                      <w:marBottom w:val="0"/>
                                                      <w:divBdr>
                                                        <w:top w:val="none" w:sz="0" w:space="0" w:color="auto"/>
                                                        <w:left w:val="none" w:sz="0" w:space="0" w:color="auto"/>
                                                        <w:bottom w:val="none" w:sz="0" w:space="0" w:color="auto"/>
                                                        <w:right w:val="none" w:sz="0" w:space="0" w:color="auto"/>
                                                      </w:divBdr>
                                                      <w:divsChild>
                                                        <w:div w:id="1787968784">
                                                          <w:marLeft w:val="0"/>
                                                          <w:marRight w:val="0"/>
                                                          <w:marTop w:val="0"/>
                                                          <w:marBottom w:val="0"/>
                                                          <w:divBdr>
                                                            <w:top w:val="none" w:sz="0" w:space="0" w:color="auto"/>
                                                            <w:left w:val="none" w:sz="0" w:space="0" w:color="auto"/>
                                                            <w:bottom w:val="none" w:sz="0" w:space="0" w:color="auto"/>
                                                            <w:right w:val="none" w:sz="0" w:space="0" w:color="auto"/>
                                                          </w:divBdr>
                                                          <w:divsChild>
                                                            <w:div w:id="141165494">
                                                              <w:marLeft w:val="0"/>
                                                              <w:marRight w:val="0"/>
                                                              <w:marTop w:val="0"/>
                                                              <w:marBottom w:val="0"/>
                                                              <w:divBdr>
                                                                <w:top w:val="none" w:sz="0" w:space="0" w:color="auto"/>
                                                                <w:left w:val="none" w:sz="0" w:space="0" w:color="auto"/>
                                                                <w:bottom w:val="none" w:sz="0" w:space="0" w:color="auto"/>
                                                                <w:right w:val="none" w:sz="0" w:space="0" w:color="auto"/>
                                                              </w:divBdr>
                                                              <w:divsChild>
                                                                <w:div w:id="491141644">
                                                                  <w:marLeft w:val="0"/>
                                                                  <w:marRight w:val="0"/>
                                                                  <w:marTop w:val="0"/>
                                                                  <w:marBottom w:val="0"/>
                                                                  <w:divBdr>
                                                                    <w:top w:val="none" w:sz="0" w:space="0" w:color="auto"/>
                                                                    <w:left w:val="none" w:sz="0" w:space="0" w:color="auto"/>
                                                                    <w:bottom w:val="none" w:sz="0" w:space="0" w:color="auto"/>
                                                                    <w:right w:val="none" w:sz="0" w:space="0" w:color="auto"/>
                                                                  </w:divBdr>
                                                                  <w:divsChild>
                                                                    <w:div w:id="8652004">
                                                                      <w:marLeft w:val="0"/>
                                                                      <w:marRight w:val="0"/>
                                                                      <w:marTop w:val="0"/>
                                                                      <w:marBottom w:val="0"/>
                                                                      <w:divBdr>
                                                                        <w:top w:val="none" w:sz="0" w:space="0" w:color="auto"/>
                                                                        <w:left w:val="none" w:sz="0" w:space="0" w:color="auto"/>
                                                                        <w:bottom w:val="none" w:sz="0" w:space="0" w:color="auto"/>
                                                                        <w:right w:val="none" w:sz="0" w:space="0" w:color="auto"/>
                                                                      </w:divBdr>
                                                                      <w:divsChild>
                                                                        <w:div w:id="816606632">
                                                                          <w:marLeft w:val="0"/>
                                                                          <w:marRight w:val="0"/>
                                                                          <w:marTop w:val="0"/>
                                                                          <w:marBottom w:val="0"/>
                                                                          <w:divBdr>
                                                                            <w:top w:val="none" w:sz="0" w:space="0" w:color="auto"/>
                                                                            <w:left w:val="none" w:sz="0" w:space="0" w:color="auto"/>
                                                                            <w:bottom w:val="none" w:sz="0" w:space="0" w:color="auto"/>
                                                                            <w:right w:val="none" w:sz="0" w:space="0" w:color="auto"/>
                                                                          </w:divBdr>
                                                                          <w:divsChild>
                                                                            <w:div w:id="1430196827">
                                                                              <w:marLeft w:val="0"/>
                                                                              <w:marRight w:val="0"/>
                                                                              <w:marTop w:val="0"/>
                                                                              <w:marBottom w:val="0"/>
                                                                              <w:divBdr>
                                                                                <w:top w:val="none" w:sz="0" w:space="0" w:color="auto"/>
                                                                                <w:left w:val="none" w:sz="0" w:space="0" w:color="auto"/>
                                                                                <w:bottom w:val="none" w:sz="0" w:space="0" w:color="auto"/>
                                                                                <w:right w:val="none" w:sz="0" w:space="0" w:color="auto"/>
                                                                              </w:divBdr>
                                                                              <w:divsChild>
                                                                                <w:div w:id="896623021">
                                                                                  <w:marLeft w:val="0"/>
                                                                                  <w:marRight w:val="0"/>
                                                                                  <w:marTop w:val="0"/>
                                                                                  <w:marBottom w:val="0"/>
                                                                                  <w:divBdr>
                                                                                    <w:top w:val="none" w:sz="0" w:space="0" w:color="auto"/>
                                                                                    <w:left w:val="none" w:sz="0" w:space="0" w:color="auto"/>
                                                                                    <w:bottom w:val="none" w:sz="0" w:space="0" w:color="auto"/>
                                                                                    <w:right w:val="none" w:sz="0" w:space="0" w:color="auto"/>
                                                                                  </w:divBdr>
                                                                                  <w:divsChild>
                                                                                    <w:div w:id="2106416646">
                                                                                      <w:marLeft w:val="0"/>
                                                                                      <w:marRight w:val="0"/>
                                                                                      <w:marTop w:val="0"/>
                                                                                      <w:marBottom w:val="0"/>
                                                                                      <w:divBdr>
                                                                                        <w:top w:val="none" w:sz="0" w:space="0" w:color="auto"/>
                                                                                        <w:left w:val="none" w:sz="0" w:space="0" w:color="auto"/>
                                                                                        <w:bottom w:val="none" w:sz="0" w:space="0" w:color="auto"/>
                                                                                        <w:right w:val="none" w:sz="0" w:space="0" w:color="auto"/>
                                                                                      </w:divBdr>
                                                                                      <w:divsChild>
                                                                                        <w:div w:id="687558915">
                                                                                          <w:marLeft w:val="0"/>
                                                                                          <w:marRight w:val="0"/>
                                                                                          <w:marTop w:val="0"/>
                                                                                          <w:marBottom w:val="0"/>
                                                                                          <w:divBdr>
                                                                                            <w:top w:val="none" w:sz="0" w:space="0" w:color="auto"/>
                                                                                            <w:left w:val="none" w:sz="0" w:space="0" w:color="auto"/>
                                                                                            <w:bottom w:val="none" w:sz="0" w:space="0" w:color="auto"/>
                                                                                            <w:right w:val="none" w:sz="0" w:space="0" w:color="auto"/>
                                                                                          </w:divBdr>
                                                                                          <w:divsChild>
                                                                                            <w:div w:id="468983291">
                                                                                              <w:marLeft w:val="0"/>
                                                                                              <w:marRight w:val="0"/>
                                                                                              <w:marTop w:val="0"/>
                                                                                              <w:marBottom w:val="0"/>
                                                                                              <w:divBdr>
                                                                                                <w:top w:val="none" w:sz="0" w:space="0" w:color="auto"/>
                                                                                                <w:left w:val="none" w:sz="0" w:space="0" w:color="auto"/>
                                                                                                <w:bottom w:val="none" w:sz="0" w:space="0" w:color="auto"/>
                                                                                                <w:right w:val="none" w:sz="0" w:space="0" w:color="auto"/>
                                                                                              </w:divBdr>
                                                                                              <w:divsChild>
                                                                                                <w:div w:id="1906794990">
                                                                                                  <w:marLeft w:val="0"/>
                                                                                                  <w:marRight w:val="0"/>
                                                                                                  <w:marTop w:val="0"/>
                                                                                                  <w:marBottom w:val="0"/>
                                                                                                  <w:divBdr>
                                                                                                    <w:top w:val="none" w:sz="0" w:space="0" w:color="auto"/>
                                                                                                    <w:left w:val="none" w:sz="0" w:space="0" w:color="auto"/>
                                                                                                    <w:bottom w:val="none" w:sz="0" w:space="0" w:color="auto"/>
                                                                                                    <w:right w:val="none" w:sz="0" w:space="0" w:color="auto"/>
                                                                                                  </w:divBdr>
                                                                                                  <w:divsChild>
                                                                                                    <w:div w:id="355472518">
                                                                                                      <w:marLeft w:val="0"/>
                                                                                                      <w:marRight w:val="0"/>
                                                                                                      <w:marTop w:val="0"/>
                                                                                                      <w:marBottom w:val="0"/>
                                                                                                      <w:divBdr>
                                                                                                        <w:top w:val="none" w:sz="0" w:space="0" w:color="auto"/>
                                                                                                        <w:left w:val="none" w:sz="0" w:space="0" w:color="auto"/>
                                                                                                        <w:bottom w:val="none" w:sz="0" w:space="0" w:color="auto"/>
                                                                                                        <w:right w:val="none" w:sz="0" w:space="0" w:color="auto"/>
                                                                                                      </w:divBdr>
                                                                                                      <w:divsChild>
                                                                                                        <w:div w:id="1874031247">
                                                                                                          <w:marLeft w:val="0"/>
                                                                                                          <w:marRight w:val="0"/>
                                                                                                          <w:marTop w:val="0"/>
                                                                                                          <w:marBottom w:val="0"/>
                                                                                                          <w:divBdr>
                                                                                                            <w:top w:val="none" w:sz="0" w:space="0" w:color="auto"/>
                                                                                                            <w:left w:val="none" w:sz="0" w:space="0" w:color="auto"/>
                                                                                                            <w:bottom w:val="none" w:sz="0" w:space="0" w:color="auto"/>
                                                                                                            <w:right w:val="none" w:sz="0" w:space="0" w:color="auto"/>
                                                                                                          </w:divBdr>
                                                                                                          <w:divsChild>
                                                                                                            <w:div w:id="1910192932">
                                                                                                              <w:marLeft w:val="0"/>
                                                                                                              <w:marRight w:val="0"/>
                                                                                                              <w:marTop w:val="0"/>
                                                                                                              <w:marBottom w:val="0"/>
                                                                                                              <w:divBdr>
                                                                                                                <w:top w:val="none" w:sz="0" w:space="0" w:color="auto"/>
                                                                                                                <w:left w:val="none" w:sz="0" w:space="0" w:color="auto"/>
                                                                                                                <w:bottom w:val="none" w:sz="0" w:space="0" w:color="auto"/>
                                                                                                                <w:right w:val="none" w:sz="0" w:space="0" w:color="auto"/>
                                                                                                              </w:divBdr>
                                                                                                              <w:divsChild>
                                                                                                                <w:div w:id="1133866121">
                                                                                                                  <w:marLeft w:val="0"/>
                                                                                                                  <w:marRight w:val="0"/>
                                                                                                                  <w:marTop w:val="0"/>
                                                                                                                  <w:marBottom w:val="0"/>
                                                                                                                  <w:divBdr>
                                                                                                                    <w:top w:val="none" w:sz="0" w:space="0" w:color="auto"/>
                                                                                                                    <w:left w:val="none" w:sz="0" w:space="0" w:color="auto"/>
                                                                                                                    <w:bottom w:val="none" w:sz="0" w:space="0" w:color="auto"/>
                                                                                                                    <w:right w:val="none" w:sz="0" w:space="0" w:color="auto"/>
                                                                                                                  </w:divBdr>
                                                                                                                  <w:divsChild>
                                                                                                                    <w:div w:id="206725139">
                                                                                                                      <w:marLeft w:val="0"/>
                                                                                                                      <w:marRight w:val="0"/>
                                                                                                                      <w:marTop w:val="0"/>
                                                                                                                      <w:marBottom w:val="0"/>
                                                                                                                      <w:divBdr>
                                                                                                                        <w:top w:val="none" w:sz="0" w:space="0" w:color="auto"/>
                                                                                                                        <w:left w:val="none" w:sz="0" w:space="0" w:color="auto"/>
                                                                                                                        <w:bottom w:val="none" w:sz="0" w:space="0" w:color="auto"/>
                                                                                                                        <w:right w:val="none" w:sz="0" w:space="0" w:color="auto"/>
                                                                                                                      </w:divBdr>
                                                                                                                    </w:div>
                                                                                                                    <w:div w:id="1330134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87534457">
      <w:bodyDiv w:val="1"/>
      <w:marLeft w:val="0"/>
      <w:marRight w:val="0"/>
      <w:marTop w:val="0"/>
      <w:marBottom w:val="0"/>
      <w:divBdr>
        <w:top w:val="none" w:sz="0" w:space="0" w:color="auto"/>
        <w:left w:val="none" w:sz="0" w:space="0" w:color="auto"/>
        <w:bottom w:val="none" w:sz="0" w:space="0" w:color="auto"/>
        <w:right w:val="none" w:sz="0" w:space="0" w:color="auto"/>
      </w:divBdr>
      <w:divsChild>
        <w:div w:id="180824372">
          <w:marLeft w:val="0"/>
          <w:marRight w:val="0"/>
          <w:marTop w:val="0"/>
          <w:marBottom w:val="0"/>
          <w:divBdr>
            <w:top w:val="none" w:sz="0" w:space="0" w:color="auto"/>
            <w:left w:val="none" w:sz="0" w:space="0" w:color="auto"/>
            <w:bottom w:val="none" w:sz="0" w:space="0" w:color="auto"/>
            <w:right w:val="none" w:sz="0" w:space="0" w:color="auto"/>
          </w:divBdr>
        </w:div>
        <w:div w:id="872494577">
          <w:marLeft w:val="0"/>
          <w:marRight w:val="0"/>
          <w:marTop w:val="0"/>
          <w:marBottom w:val="0"/>
          <w:divBdr>
            <w:top w:val="none" w:sz="0" w:space="0" w:color="auto"/>
            <w:left w:val="none" w:sz="0" w:space="0" w:color="auto"/>
            <w:bottom w:val="none" w:sz="0" w:space="0" w:color="auto"/>
            <w:right w:val="none" w:sz="0" w:space="0" w:color="auto"/>
          </w:divBdr>
        </w:div>
        <w:div w:id="1984581931">
          <w:marLeft w:val="0"/>
          <w:marRight w:val="0"/>
          <w:marTop w:val="0"/>
          <w:marBottom w:val="0"/>
          <w:divBdr>
            <w:top w:val="none" w:sz="0" w:space="0" w:color="auto"/>
            <w:left w:val="none" w:sz="0" w:space="0" w:color="auto"/>
            <w:bottom w:val="none" w:sz="0" w:space="0" w:color="auto"/>
            <w:right w:val="none" w:sz="0" w:space="0" w:color="auto"/>
          </w:divBdr>
        </w:div>
      </w:divsChild>
    </w:div>
    <w:div w:id="2129734287">
      <w:bodyDiv w:val="1"/>
      <w:marLeft w:val="0"/>
      <w:marRight w:val="0"/>
      <w:marTop w:val="0"/>
      <w:marBottom w:val="0"/>
      <w:divBdr>
        <w:top w:val="none" w:sz="0" w:space="0" w:color="auto"/>
        <w:left w:val="none" w:sz="0" w:space="0" w:color="auto"/>
        <w:bottom w:val="none" w:sz="0" w:space="0" w:color="auto"/>
        <w:right w:val="none" w:sz="0" w:space="0" w:color="auto"/>
      </w:divBdr>
    </w:div>
    <w:div w:id="2133786948">
      <w:bodyDiv w:val="1"/>
      <w:marLeft w:val="0"/>
      <w:marRight w:val="0"/>
      <w:marTop w:val="0"/>
      <w:marBottom w:val="0"/>
      <w:divBdr>
        <w:top w:val="none" w:sz="0" w:space="0" w:color="auto"/>
        <w:left w:val="none" w:sz="0" w:space="0" w:color="auto"/>
        <w:bottom w:val="none" w:sz="0" w:space="0" w:color="auto"/>
        <w:right w:val="none" w:sz="0" w:space="0" w:color="auto"/>
      </w:divBdr>
      <w:divsChild>
        <w:div w:id="220866152">
          <w:marLeft w:val="0"/>
          <w:marRight w:val="0"/>
          <w:marTop w:val="0"/>
          <w:marBottom w:val="0"/>
          <w:divBdr>
            <w:top w:val="none" w:sz="0" w:space="0" w:color="auto"/>
            <w:left w:val="none" w:sz="0" w:space="0" w:color="auto"/>
            <w:bottom w:val="none" w:sz="0" w:space="0" w:color="auto"/>
            <w:right w:val="none" w:sz="0" w:space="0" w:color="auto"/>
          </w:divBdr>
          <w:divsChild>
            <w:div w:id="222058779">
              <w:marLeft w:val="0"/>
              <w:marRight w:val="0"/>
              <w:marTop w:val="0"/>
              <w:marBottom w:val="0"/>
              <w:divBdr>
                <w:top w:val="none" w:sz="0" w:space="0" w:color="auto"/>
                <w:left w:val="none" w:sz="0" w:space="0" w:color="auto"/>
                <w:bottom w:val="none" w:sz="0" w:space="0" w:color="auto"/>
                <w:right w:val="none" w:sz="0" w:space="0" w:color="auto"/>
              </w:divBdr>
              <w:divsChild>
                <w:div w:id="981233722">
                  <w:marLeft w:val="0"/>
                  <w:marRight w:val="0"/>
                  <w:marTop w:val="0"/>
                  <w:marBottom w:val="0"/>
                  <w:divBdr>
                    <w:top w:val="none" w:sz="0" w:space="0" w:color="auto"/>
                    <w:left w:val="none" w:sz="0" w:space="0" w:color="auto"/>
                    <w:bottom w:val="none" w:sz="0" w:space="0" w:color="auto"/>
                    <w:right w:val="none" w:sz="0" w:space="0" w:color="auto"/>
                  </w:divBdr>
                  <w:divsChild>
                    <w:div w:id="116532064">
                      <w:marLeft w:val="0"/>
                      <w:marRight w:val="0"/>
                      <w:marTop w:val="0"/>
                      <w:marBottom w:val="0"/>
                      <w:divBdr>
                        <w:top w:val="none" w:sz="0" w:space="0" w:color="auto"/>
                        <w:left w:val="none" w:sz="0" w:space="0" w:color="auto"/>
                        <w:bottom w:val="none" w:sz="0" w:space="0" w:color="auto"/>
                        <w:right w:val="none" w:sz="0" w:space="0" w:color="auto"/>
                      </w:divBdr>
                      <w:divsChild>
                        <w:div w:id="1810705037">
                          <w:marLeft w:val="0"/>
                          <w:marRight w:val="0"/>
                          <w:marTop w:val="0"/>
                          <w:marBottom w:val="0"/>
                          <w:divBdr>
                            <w:top w:val="none" w:sz="0" w:space="0" w:color="auto"/>
                            <w:left w:val="none" w:sz="0" w:space="0" w:color="auto"/>
                            <w:bottom w:val="none" w:sz="0" w:space="0" w:color="auto"/>
                            <w:right w:val="none" w:sz="0" w:space="0" w:color="auto"/>
                          </w:divBdr>
                          <w:divsChild>
                            <w:div w:id="452016548">
                              <w:marLeft w:val="0"/>
                              <w:marRight w:val="0"/>
                              <w:marTop w:val="0"/>
                              <w:marBottom w:val="0"/>
                              <w:divBdr>
                                <w:top w:val="none" w:sz="0" w:space="0" w:color="auto"/>
                                <w:left w:val="none" w:sz="0" w:space="0" w:color="auto"/>
                                <w:bottom w:val="none" w:sz="0" w:space="0" w:color="auto"/>
                                <w:right w:val="none" w:sz="0" w:space="0" w:color="auto"/>
                              </w:divBdr>
                              <w:divsChild>
                                <w:div w:id="2052028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lerk@claveringparishcouncil.gov.uk"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BB49F5-62DE-45A8-B732-8DC8A299C3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1129</Words>
  <Characters>6436</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Kevin Money</dc:creator>
  <cp:lastModifiedBy>CPC Clerk</cp:lastModifiedBy>
  <cp:revision>3</cp:revision>
  <cp:lastPrinted>2025-09-03T15:03:00Z</cp:lastPrinted>
  <dcterms:created xsi:type="dcterms:W3CDTF">2026-10-07T21:14:00Z</dcterms:created>
  <dcterms:modified xsi:type="dcterms:W3CDTF">2026-10-07T21:15:00Z</dcterms:modified>
</cp:coreProperties>
</file>