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C7269" w14:textId="77777777" w:rsidR="00544932" w:rsidRPr="00B343EC" w:rsidRDefault="00544932" w:rsidP="00E67B12">
      <w:pPr>
        <w:jc w:val="center"/>
        <w:rPr>
          <w:rFonts w:ascii="Calibri" w:hAnsi="Calibri" w:cs="Calibri"/>
          <w:bCs/>
        </w:rPr>
      </w:pPr>
      <w:bookmarkStart w:id="0" w:name="_Hlk484625455"/>
      <w:r w:rsidRPr="00B343EC">
        <w:rPr>
          <w:rFonts w:ascii="Calibri" w:hAnsi="Calibri" w:cs="Calibri"/>
          <w:bCs/>
        </w:rPr>
        <w:t>Clavering Parish Council</w:t>
      </w:r>
    </w:p>
    <w:p w14:paraId="554DE84E" w14:textId="77777777" w:rsidR="00544932" w:rsidRPr="00B343EC" w:rsidRDefault="00544932" w:rsidP="00544932">
      <w:pPr>
        <w:jc w:val="center"/>
        <w:rPr>
          <w:rFonts w:ascii="Calibri" w:hAnsi="Calibri" w:cs="Calibri"/>
          <w:bCs/>
        </w:rPr>
      </w:pPr>
      <w:r w:rsidRPr="00B343EC">
        <w:rPr>
          <w:rFonts w:ascii="Calibri" w:hAnsi="Calibri" w:cs="Calibri"/>
          <w:bCs/>
        </w:rPr>
        <w:t>PO Box 13580 HARLOW, Essex CM20 9WU</w:t>
      </w:r>
    </w:p>
    <w:p w14:paraId="28D5E116" w14:textId="42B22FA3" w:rsidR="00544932" w:rsidRPr="00B343EC" w:rsidRDefault="00BA1A85" w:rsidP="00544932">
      <w:pPr>
        <w:jc w:val="center"/>
        <w:rPr>
          <w:rFonts w:ascii="Calibri" w:hAnsi="Calibri" w:cs="Calibri"/>
        </w:rPr>
      </w:pPr>
      <w:r w:rsidRPr="00B343EC">
        <w:rPr>
          <w:rFonts w:ascii="Calibri" w:hAnsi="Calibri" w:cs="Calibri"/>
        </w:rPr>
        <w:t>Fabian Bullen,</w:t>
      </w:r>
      <w:r w:rsidR="00544932" w:rsidRPr="00B343EC">
        <w:rPr>
          <w:rFonts w:ascii="Calibri" w:hAnsi="Calibri" w:cs="Calibri"/>
        </w:rPr>
        <w:t xml:space="preserve"> Chairman</w:t>
      </w:r>
    </w:p>
    <w:p w14:paraId="3028E049" w14:textId="77777777" w:rsidR="00544932" w:rsidRPr="00A717D3" w:rsidRDefault="00544932" w:rsidP="00544932">
      <w:pPr>
        <w:jc w:val="center"/>
        <w:rPr>
          <w:rFonts w:ascii="Calibri" w:hAnsi="Calibri" w:cs="Calibri"/>
        </w:rPr>
      </w:pPr>
      <w:r w:rsidRPr="00A717D3">
        <w:rPr>
          <w:rFonts w:ascii="Calibri" w:hAnsi="Calibri" w:cs="Calibri"/>
        </w:rPr>
        <w:t xml:space="preserve">Mrs Lynette Young: Clerk &amp; RFO             Tel: 07340 505410   Email: </w:t>
      </w:r>
      <w:hyperlink r:id="rId8" w:history="1">
        <w:r w:rsidRPr="00A717D3">
          <w:rPr>
            <w:rStyle w:val="Hyperlink"/>
            <w:rFonts w:ascii="Calibri" w:hAnsi="Calibri" w:cs="Calibri"/>
          </w:rPr>
          <w:t>clerk@claveringparishcouncil.gov.uk</w:t>
        </w:r>
      </w:hyperlink>
    </w:p>
    <w:p w14:paraId="18989F0C" w14:textId="0F4976BA" w:rsidR="008A3E84" w:rsidRPr="00A717D3" w:rsidRDefault="008A3E84" w:rsidP="008A3E84">
      <w:pPr>
        <w:jc w:val="center"/>
        <w:rPr>
          <w:rFonts w:ascii="Calibri" w:hAnsi="Calibri" w:cs="Calibri"/>
        </w:rPr>
      </w:pPr>
    </w:p>
    <w:p w14:paraId="49C1749F" w14:textId="5A6D8FB3" w:rsidR="00EC156A" w:rsidRPr="00A717D3" w:rsidRDefault="009A325B" w:rsidP="005F1887">
      <w:pPr>
        <w:rPr>
          <w:rFonts w:ascii="Calibri" w:hAnsi="Calibri" w:cs="Calibri"/>
        </w:rPr>
      </w:pPr>
      <w:r>
        <w:rPr>
          <w:rFonts w:ascii="Calibri" w:hAnsi="Calibri" w:cs="Calibri"/>
        </w:rPr>
        <w:t>4</w:t>
      </w:r>
      <w:r w:rsidR="007E3A5B" w:rsidRPr="00A717D3">
        <w:rPr>
          <w:rFonts w:ascii="Calibri" w:hAnsi="Calibri" w:cs="Calibri"/>
          <w:vertAlign w:val="superscript"/>
        </w:rPr>
        <w:t>th</w:t>
      </w:r>
      <w:r w:rsidR="007E3A5B" w:rsidRPr="00A717D3">
        <w:rPr>
          <w:rFonts w:ascii="Calibri" w:hAnsi="Calibri" w:cs="Calibri"/>
        </w:rPr>
        <w:t xml:space="preserve"> </w:t>
      </w:r>
      <w:r>
        <w:rPr>
          <w:rFonts w:ascii="Calibri" w:hAnsi="Calibri" w:cs="Calibri"/>
        </w:rPr>
        <w:t>Novem</w:t>
      </w:r>
      <w:r w:rsidR="007E3A5B" w:rsidRPr="00A717D3">
        <w:rPr>
          <w:rFonts w:ascii="Calibri" w:hAnsi="Calibri" w:cs="Calibri"/>
        </w:rPr>
        <w:t>ber</w:t>
      </w:r>
      <w:r w:rsidR="00BA1A85" w:rsidRPr="00A717D3">
        <w:rPr>
          <w:rFonts w:ascii="Calibri" w:hAnsi="Calibri" w:cs="Calibri"/>
        </w:rPr>
        <w:t xml:space="preserve"> 202</w:t>
      </w:r>
      <w:r w:rsidR="00105879" w:rsidRPr="00A717D3">
        <w:rPr>
          <w:rFonts w:ascii="Calibri" w:hAnsi="Calibri" w:cs="Calibri"/>
        </w:rPr>
        <w:t>6</w:t>
      </w:r>
    </w:p>
    <w:p w14:paraId="70EC7932" w14:textId="77777777" w:rsidR="00D919D3" w:rsidRPr="00A717D3" w:rsidRDefault="00D919D3" w:rsidP="00AF345F">
      <w:pPr>
        <w:jc w:val="both"/>
        <w:rPr>
          <w:rFonts w:ascii="Calibri" w:hAnsi="Calibri" w:cs="Calibri"/>
        </w:rPr>
      </w:pPr>
    </w:p>
    <w:p w14:paraId="70CBCF86" w14:textId="6AB59090" w:rsidR="00024930" w:rsidRPr="00A717D3" w:rsidRDefault="00024930" w:rsidP="00024930">
      <w:pPr>
        <w:jc w:val="both"/>
        <w:rPr>
          <w:rFonts w:ascii="Calibri" w:hAnsi="Calibri" w:cs="Calibri"/>
        </w:rPr>
      </w:pPr>
      <w:r w:rsidRPr="00A717D3">
        <w:rPr>
          <w:rFonts w:ascii="Calibri" w:hAnsi="Calibri" w:cs="Calibri"/>
        </w:rPr>
        <w:t xml:space="preserve">Members are summoned to the Monthly Meeting of the Council to be held in the Clavering Village Hall, Hill Green CB11 4QS on Monday </w:t>
      </w:r>
      <w:r w:rsidR="009A325B">
        <w:rPr>
          <w:rFonts w:ascii="Calibri" w:hAnsi="Calibri" w:cs="Calibri"/>
          <w:iCs/>
        </w:rPr>
        <w:t>9</w:t>
      </w:r>
      <w:r w:rsidRPr="00A717D3">
        <w:rPr>
          <w:rFonts w:ascii="Calibri" w:hAnsi="Calibri" w:cs="Calibri"/>
          <w:iCs/>
          <w:vertAlign w:val="superscript"/>
        </w:rPr>
        <w:t>th</w:t>
      </w:r>
      <w:r w:rsidRPr="00A717D3">
        <w:rPr>
          <w:rFonts w:ascii="Calibri" w:hAnsi="Calibri" w:cs="Calibri"/>
          <w:iCs/>
        </w:rPr>
        <w:t xml:space="preserve"> </w:t>
      </w:r>
      <w:r w:rsidR="009A325B">
        <w:rPr>
          <w:rFonts w:ascii="Calibri" w:hAnsi="Calibri" w:cs="Calibri"/>
          <w:iCs/>
        </w:rPr>
        <w:t>Novem</w:t>
      </w:r>
      <w:r w:rsidR="007E3A5B" w:rsidRPr="00A717D3">
        <w:rPr>
          <w:rFonts w:ascii="Calibri" w:hAnsi="Calibri" w:cs="Calibri"/>
          <w:iCs/>
        </w:rPr>
        <w:t>ber</w:t>
      </w:r>
      <w:r w:rsidRPr="00A717D3">
        <w:rPr>
          <w:rFonts w:ascii="Calibri" w:hAnsi="Calibri" w:cs="Calibri"/>
        </w:rPr>
        <w:t xml:space="preserve"> 2026 at 7:</w:t>
      </w:r>
      <w:r w:rsidR="007F465B" w:rsidRPr="00A717D3">
        <w:rPr>
          <w:rFonts w:ascii="Calibri" w:hAnsi="Calibri" w:cs="Calibri"/>
        </w:rPr>
        <w:t>3</w:t>
      </w:r>
      <w:r w:rsidRPr="00A717D3">
        <w:rPr>
          <w:rFonts w:ascii="Calibri" w:hAnsi="Calibri" w:cs="Calibri"/>
        </w:rPr>
        <w:t>0pm to transact the business stated on the agenda.</w:t>
      </w:r>
    </w:p>
    <w:p w14:paraId="55E546AF" w14:textId="77777777" w:rsidR="00024930" w:rsidRPr="00A717D3" w:rsidRDefault="00024930" w:rsidP="00024930">
      <w:pPr>
        <w:jc w:val="both"/>
        <w:rPr>
          <w:rFonts w:ascii="Calibri" w:hAnsi="Calibri" w:cs="Calibri"/>
          <w:b/>
          <w:bCs/>
        </w:rPr>
      </w:pPr>
    </w:p>
    <w:p w14:paraId="57D57CEB" w14:textId="005C505A" w:rsidR="00024930" w:rsidRPr="00A717D3" w:rsidRDefault="00024930" w:rsidP="00024930">
      <w:pPr>
        <w:jc w:val="both"/>
        <w:rPr>
          <w:ins w:id="1" w:author="Stephanie" w:date="2024-01-13T11:58:00Z"/>
          <w:rFonts w:ascii="Calibri" w:hAnsi="Calibri" w:cs="Calibri"/>
        </w:rPr>
      </w:pPr>
      <w:r w:rsidRPr="00A717D3">
        <w:rPr>
          <w:rFonts w:ascii="Calibri" w:hAnsi="Calibri" w:cs="Calibri"/>
        </w:rPr>
        <w:t xml:space="preserve">Councillors: Cllr F Bullen (Chairman), Cllr S Gill, </w:t>
      </w:r>
      <w:r w:rsidR="00966F1E" w:rsidRPr="00A717D3">
        <w:rPr>
          <w:rFonts w:ascii="Calibri" w:hAnsi="Calibri" w:cs="Calibri"/>
        </w:rPr>
        <w:t xml:space="preserve">Cllr F Smither, </w:t>
      </w:r>
      <w:r w:rsidRPr="00A717D3">
        <w:rPr>
          <w:rFonts w:ascii="Calibri" w:hAnsi="Calibri" w:cs="Calibri"/>
        </w:rPr>
        <w:t>Cllr R Couchman</w:t>
      </w:r>
      <w:r w:rsidR="00966F1E" w:rsidRPr="00A717D3">
        <w:rPr>
          <w:rFonts w:ascii="Calibri" w:hAnsi="Calibri" w:cs="Calibri"/>
        </w:rPr>
        <w:t xml:space="preserve"> &amp; </w:t>
      </w:r>
      <w:r w:rsidRPr="00A717D3">
        <w:rPr>
          <w:rFonts w:ascii="Calibri" w:hAnsi="Calibri" w:cs="Calibri"/>
        </w:rPr>
        <w:t xml:space="preserve">Cllr K Elliston </w:t>
      </w:r>
    </w:p>
    <w:p w14:paraId="342618F1" w14:textId="77777777" w:rsidR="00024930" w:rsidRPr="00A717D3" w:rsidRDefault="00024930" w:rsidP="00024930">
      <w:pPr>
        <w:jc w:val="both"/>
        <w:rPr>
          <w:rFonts w:ascii="Calibri" w:hAnsi="Calibri" w:cs="Calibri"/>
        </w:rPr>
      </w:pPr>
    </w:p>
    <w:p w14:paraId="349799A9" w14:textId="0FA45E3F" w:rsidR="00024930" w:rsidRPr="00A717D3" w:rsidRDefault="00024930" w:rsidP="00024930">
      <w:pPr>
        <w:jc w:val="both"/>
        <w:rPr>
          <w:rFonts w:ascii="Calibri" w:hAnsi="Calibri" w:cs="Calibri"/>
        </w:rPr>
      </w:pPr>
      <w:r w:rsidRPr="00A717D3">
        <w:rPr>
          <w:rFonts w:ascii="Calibri" w:hAnsi="Calibri" w:cs="Calibri"/>
        </w:rPr>
        <w:t>The public and press have a right and are welcome to attend this meeting</w:t>
      </w:r>
      <w:r w:rsidR="00281DDC" w:rsidRPr="00A717D3">
        <w:rPr>
          <w:rFonts w:ascii="Calibri" w:hAnsi="Calibri" w:cs="Calibri"/>
        </w:rPr>
        <w:t>.</w:t>
      </w:r>
    </w:p>
    <w:p w14:paraId="36EEC681" w14:textId="77777777" w:rsidR="00024930" w:rsidRPr="00A717D3" w:rsidRDefault="00024930" w:rsidP="00024930">
      <w:pPr>
        <w:jc w:val="both"/>
        <w:rPr>
          <w:rFonts w:ascii="Calibri" w:hAnsi="Calibri" w:cs="Calibri"/>
        </w:rPr>
      </w:pPr>
      <w:r w:rsidRPr="00A717D3">
        <w:rPr>
          <w:rFonts w:ascii="Calibri" w:hAnsi="Calibri" w:cs="Calibri"/>
        </w:rPr>
        <w:t xml:space="preserve">The meeting will be recorded, with the recording deleted when the minutes are completed and agreed. </w:t>
      </w:r>
    </w:p>
    <w:p w14:paraId="3818C34F" w14:textId="77777777" w:rsidR="00A42B6A" w:rsidRPr="00A717D3" w:rsidRDefault="00A42B6A" w:rsidP="00024930">
      <w:pPr>
        <w:jc w:val="both"/>
        <w:rPr>
          <w:rFonts w:ascii="Calibri" w:hAnsi="Calibri" w:cs="Calibri"/>
          <w:i/>
        </w:rPr>
      </w:pPr>
    </w:p>
    <w:p w14:paraId="0142221A" w14:textId="37D316A7" w:rsidR="00024930" w:rsidRPr="00A717D3" w:rsidRDefault="00024930" w:rsidP="00024930">
      <w:pPr>
        <w:jc w:val="both"/>
        <w:rPr>
          <w:rFonts w:ascii="Calibri" w:hAnsi="Calibri" w:cs="Calibri"/>
          <w:i/>
        </w:rPr>
      </w:pPr>
      <w:r w:rsidRPr="00A717D3">
        <w:rPr>
          <w:rFonts w:ascii="Calibri" w:hAnsi="Calibri" w:cs="Calibri"/>
          <w:i/>
        </w:rPr>
        <w:t>Lynette Young</w:t>
      </w:r>
    </w:p>
    <w:p w14:paraId="6122EDC0" w14:textId="77777777" w:rsidR="00024930" w:rsidRPr="00A717D3" w:rsidRDefault="00024930" w:rsidP="00024930">
      <w:pPr>
        <w:jc w:val="both"/>
        <w:rPr>
          <w:rFonts w:ascii="Calibri" w:hAnsi="Calibri" w:cs="Calibri"/>
        </w:rPr>
      </w:pPr>
      <w:r w:rsidRPr="00A717D3">
        <w:rPr>
          <w:rFonts w:ascii="Calibri" w:hAnsi="Calibri" w:cs="Calibri"/>
        </w:rPr>
        <w:t>Clerk and RFO to Clavering Parish Council</w:t>
      </w:r>
    </w:p>
    <w:p w14:paraId="6449C07B" w14:textId="77777777" w:rsidR="00024930" w:rsidRPr="00A717D3" w:rsidRDefault="00024930" w:rsidP="00024930">
      <w:pPr>
        <w:jc w:val="both"/>
        <w:rPr>
          <w:rFonts w:ascii="Calibri" w:hAnsi="Calibri" w:cs="Calibri"/>
          <w:b/>
        </w:rPr>
      </w:pPr>
    </w:p>
    <w:p w14:paraId="71B790C1" w14:textId="04DA7ACB" w:rsidR="007F465B" w:rsidRPr="00A717D3" w:rsidRDefault="007F465B" w:rsidP="007F465B">
      <w:pPr>
        <w:jc w:val="both"/>
        <w:rPr>
          <w:rFonts w:ascii="Calibri" w:hAnsi="Calibri" w:cs="Calibri"/>
          <w:bCs/>
        </w:rPr>
      </w:pPr>
      <w:r w:rsidRPr="00A717D3">
        <w:rPr>
          <w:rFonts w:ascii="Calibri" w:hAnsi="Calibri" w:cs="Calibri"/>
          <w:bCs/>
        </w:rPr>
        <w:t>1</w:t>
      </w:r>
      <w:r w:rsidR="009A325B">
        <w:rPr>
          <w:rFonts w:ascii="Calibri" w:hAnsi="Calibri" w:cs="Calibri"/>
          <w:bCs/>
        </w:rPr>
        <w:t>69</w:t>
      </w:r>
      <w:r w:rsidRPr="00A717D3">
        <w:rPr>
          <w:rFonts w:ascii="Calibri" w:hAnsi="Calibri" w:cs="Calibri"/>
          <w:bCs/>
        </w:rPr>
        <w:t xml:space="preserve"> Chairman’s Welcome: To give a report on meetings attended and any other matters. </w:t>
      </w:r>
    </w:p>
    <w:p w14:paraId="2A39417D" w14:textId="77777777" w:rsidR="007F465B" w:rsidRPr="00A717D3" w:rsidRDefault="007F465B" w:rsidP="007F465B">
      <w:pPr>
        <w:jc w:val="both"/>
        <w:rPr>
          <w:rFonts w:ascii="Calibri" w:hAnsi="Calibri" w:cs="Calibri"/>
          <w:b/>
        </w:rPr>
      </w:pPr>
    </w:p>
    <w:p w14:paraId="37D29CA0" w14:textId="45D1CB29" w:rsidR="007F465B" w:rsidRPr="00A717D3" w:rsidRDefault="007F465B" w:rsidP="007F465B">
      <w:pPr>
        <w:rPr>
          <w:rFonts w:ascii="Calibri" w:hAnsi="Calibri" w:cs="Calibri"/>
          <w:bCs/>
        </w:rPr>
      </w:pPr>
      <w:r w:rsidRPr="00A717D3">
        <w:rPr>
          <w:rFonts w:ascii="Calibri" w:hAnsi="Calibri" w:cs="Calibri"/>
          <w:bCs/>
        </w:rPr>
        <w:t>1</w:t>
      </w:r>
      <w:r w:rsidR="003B461C">
        <w:rPr>
          <w:rFonts w:ascii="Calibri" w:hAnsi="Calibri" w:cs="Calibri"/>
          <w:bCs/>
        </w:rPr>
        <w:t>70</w:t>
      </w:r>
      <w:r w:rsidRPr="00A717D3">
        <w:rPr>
          <w:rFonts w:ascii="Calibri" w:hAnsi="Calibri" w:cs="Calibri"/>
          <w:bCs/>
        </w:rPr>
        <w:t xml:space="preserve"> Apologies for absence: To accept apologies from members of the Council.</w:t>
      </w:r>
    </w:p>
    <w:p w14:paraId="253ECEF7" w14:textId="77777777" w:rsidR="007F465B" w:rsidRPr="00A717D3" w:rsidRDefault="007F465B" w:rsidP="00AF345F">
      <w:pPr>
        <w:jc w:val="both"/>
        <w:rPr>
          <w:rFonts w:ascii="Calibri" w:hAnsi="Calibri" w:cs="Calibri"/>
          <w:bCs/>
        </w:rPr>
      </w:pPr>
    </w:p>
    <w:p w14:paraId="7C3908F3" w14:textId="42BA7631" w:rsidR="003E4E1C" w:rsidRPr="00A717D3" w:rsidRDefault="007F465B" w:rsidP="00AF345F">
      <w:pPr>
        <w:jc w:val="both"/>
        <w:rPr>
          <w:rFonts w:ascii="Calibri" w:hAnsi="Calibri" w:cs="Calibri"/>
          <w:bCs/>
        </w:rPr>
      </w:pPr>
      <w:r w:rsidRPr="00A717D3">
        <w:rPr>
          <w:rFonts w:ascii="Calibri" w:hAnsi="Calibri" w:cs="Calibri"/>
          <w:bCs/>
        </w:rPr>
        <w:t>1</w:t>
      </w:r>
      <w:r w:rsidR="003B461C">
        <w:rPr>
          <w:rFonts w:ascii="Calibri" w:hAnsi="Calibri" w:cs="Calibri"/>
          <w:bCs/>
        </w:rPr>
        <w:t>71</w:t>
      </w:r>
      <w:r w:rsidR="00024930" w:rsidRPr="00A717D3">
        <w:rPr>
          <w:rFonts w:ascii="Calibri" w:hAnsi="Calibri" w:cs="Calibri"/>
          <w:bCs/>
        </w:rPr>
        <w:t xml:space="preserve"> </w:t>
      </w:r>
      <w:r w:rsidR="003E4E1C" w:rsidRPr="00A717D3">
        <w:rPr>
          <w:rFonts w:ascii="Calibri" w:hAnsi="Calibri" w:cs="Calibri"/>
          <w:bCs/>
        </w:rPr>
        <w:t>Declarations of Interest: To declare any Disclosable Pecuniary Interests, Registerable Interests, and Non-Registerable Interests which would not be registered but could be prejudicial to the items discussed.</w:t>
      </w:r>
    </w:p>
    <w:p w14:paraId="1593A525" w14:textId="6CCF2451" w:rsidR="0069201A" w:rsidRPr="00A717D3" w:rsidRDefault="0069201A" w:rsidP="003E4E1C">
      <w:pPr>
        <w:rPr>
          <w:rFonts w:ascii="Calibri" w:hAnsi="Calibri" w:cs="Calibri"/>
          <w:bCs/>
        </w:rPr>
      </w:pPr>
    </w:p>
    <w:p w14:paraId="2130C1AC" w14:textId="674FB10C" w:rsidR="00024930" w:rsidRPr="00A717D3" w:rsidRDefault="007F465B" w:rsidP="00024930">
      <w:pPr>
        <w:jc w:val="both"/>
        <w:rPr>
          <w:rFonts w:ascii="Calibri" w:hAnsi="Calibri" w:cs="Calibri"/>
          <w:bCs/>
        </w:rPr>
      </w:pPr>
      <w:r w:rsidRPr="00A717D3">
        <w:rPr>
          <w:rFonts w:ascii="Calibri" w:hAnsi="Calibri" w:cs="Calibri"/>
          <w:bCs/>
        </w:rPr>
        <w:t>1</w:t>
      </w:r>
      <w:r w:rsidR="003B461C">
        <w:rPr>
          <w:rFonts w:ascii="Calibri" w:hAnsi="Calibri" w:cs="Calibri"/>
          <w:bCs/>
        </w:rPr>
        <w:t>72</w:t>
      </w:r>
      <w:r w:rsidR="0097458E" w:rsidRPr="00A717D3">
        <w:rPr>
          <w:rFonts w:ascii="Calibri" w:hAnsi="Calibri" w:cs="Calibri"/>
          <w:bCs/>
        </w:rPr>
        <w:t xml:space="preserve"> </w:t>
      </w:r>
      <w:r w:rsidR="00024930" w:rsidRPr="00A717D3">
        <w:rPr>
          <w:rFonts w:ascii="Calibri" w:hAnsi="Calibri" w:cs="Calibri"/>
          <w:bCs/>
        </w:rPr>
        <w:t xml:space="preserve">Public Participation Session To receive representation from the public in attendance.  </w:t>
      </w:r>
    </w:p>
    <w:p w14:paraId="6682A0A0" w14:textId="77777777" w:rsidR="00024930" w:rsidRPr="00A717D3" w:rsidRDefault="00024930" w:rsidP="00024930">
      <w:pPr>
        <w:jc w:val="both"/>
        <w:rPr>
          <w:rFonts w:ascii="Calibri" w:hAnsi="Calibri" w:cs="Calibri"/>
          <w:bCs/>
          <w:i/>
          <w:iCs/>
        </w:rPr>
      </w:pPr>
      <w:r w:rsidRPr="00A717D3">
        <w:rPr>
          <w:rFonts w:ascii="Calibri" w:hAnsi="Calibri" w:cs="Calibri"/>
          <w:bCs/>
          <w:i/>
          <w:iCs/>
        </w:rPr>
        <w:t xml:space="preserve">Standing Order 3f) states the period of time for public participation at a meeting (…) shall not exceed 15 minutes unless directed by the Chairman of the meeting. </w:t>
      </w:r>
    </w:p>
    <w:p w14:paraId="3C58FC5B" w14:textId="77777777" w:rsidR="00024930" w:rsidRPr="00A717D3" w:rsidRDefault="00024930" w:rsidP="00024930">
      <w:pPr>
        <w:jc w:val="both"/>
        <w:rPr>
          <w:rFonts w:ascii="Calibri" w:hAnsi="Calibri" w:cs="Calibri"/>
          <w:bCs/>
          <w:i/>
          <w:iCs/>
        </w:rPr>
      </w:pPr>
      <w:r w:rsidRPr="00A717D3">
        <w:rPr>
          <w:rFonts w:ascii="Calibri" w:hAnsi="Calibri" w:cs="Calibri"/>
          <w:bCs/>
          <w:i/>
          <w:iCs/>
        </w:rPr>
        <w:t xml:space="preserve">Standing Order 3g) states a members of the public may not speak for more than 3 minutes.  </w:t>
      </w:r>
    </w:p>
    <w:p w14:paraId="3CD60DEB" w14:textId="77777777" w:rsidR="00024930" w:rsidRPr="00A717D3" w:rsidRDefault="00024930" w:rsidP="00024930">
      <w:pPr>
        <w:jc w:val="both"/>
        <w:rPr>
          <w:rFonts w:ascii="Calibri" w:hAnsi="Calibri" w:cs="Calibri"/>
          <w:bCs/>
          <w:i/>
          <w:iCs/>
        </w:rPr>
      </w:pPr>
      <w:r w:rsidRPr="00A717D3">
        <w:rPr>
          <w:rFonts w:ascii="Calibri" w:hAnsi="Calibri" w:cs="Calibri"/>
          <w:bCs/>
          <w:i/>
          <w:iCs/>
        </w:rPr>
        <w:t>Standing order 3h) states a question raised shall not require a response at the meeting nor start a debate on the question.</w:t>
      </w:r>
    </w:p>
    <w:p w14:paraId="3956F782" w14:textId="7AE0C88F" w:rsidR="003557B0" w:rsidRPr="00A717D3" w:rsidRDefault="003557B0" w:rsidP="00024930">
      <w:pPr>
        <w:jc w:val="both"/>
        <w:rPr>
          <w:rFonts w:ascii="Calibri" w:hAnsi="Calibri" w:cs="Calibri"/>
          <w:bCs/>
        </w:rPr>
      </w:pPr>
    </w:p>
    <w:p w14:paraId="4CC73F9F" w14:textId="6D301B8C" w:rsidR="00360666" w:rsidRPr="00A717D3" w:rsidRDefault="007F465B" w:rsidP="00AF345F">
      <w:pPr>
        <w:jc w:val="both"/>
        <w:rPr>
          <w:rFonts w:ascii="Calibri" w:hAnsi="Calibri" w:cs="Calibri"/>
          <w:bCs/>
        </w:rPr>
      </w:pPr>
      <w:r w:rsidRPr="00A717D3">
        <w:rPr>
          <w:rFonts w:ascii="Calibri" w:hAnsi="Calibri" w:cs="Calibri"/>
          <w:bCs/>
        </w:rPr>
        <w:t>1</w:t>
      </w:r>
      <w:r w:rsidR="003B461C">
        <w:rPr>
          <w:rFonts w:ascii="Calibri" w:hAnsi="Calibri" w:cs="Calibri"/>
          <w:bCs/>
        </w:rPr>
        <w:t>73</w:t>
      </w:r>
      <w:r w:rsidR="00527EA5" w:rsidRPr="00A717D3">
        <w:rPr>
          <w:rFonts w:ascii="Calibri" w:hAnsi="Calibri" w:cs="Calibri"/>
          <w:bCs/>
        </w:rPr>
        <w:t xml:space="preserve"> </w:t>
      </w:r>
      <w:r w:rsidR="0097458E" w:rsidRPr="00A717D3">
        <w:rPr>
          <w:rFonts w:ascii="Calibri" w:hAnsi="Calibri" w:cs="Calibri"/>
          <w:bCs/>
        </w:rPr>
        <w:t>T</w:t>
      </w:r>
      <w:r w:rsidR="002B5EDF" w:rsidRPr="00A717D3">
        <w:rPr>
          <w:rFonts w:ascii="Calibri" w:hAnsi="Calibri" w:cs="Calibri"/>
          <w:bCs/>
        </w:rPr>
        <w:t>o approve and sign minute</w:t>
      </w:r>
      <w:r w:rsidR="00B76410" w:rsidRPr="00A717D3">
        <w:rPr>
          <w:rFonts w:ascii="Calibri" w:hAnsi="Calibri" w:cs="Calibri"/>
          <w:bCs/>
        </w:rPr>
        <w:t>s</w:t>
      </w:r>
      <w:r w:rsidR="002B5EDF" w:rsidRPr="00A717D3">
        <w:rPr>
          <w:rFonts w:ascii="Calibri" w:hAnsi="Calibri" w:cs="Calibri"/>
          <w:bCs/>
        </w:rPr>
        <w:t xml:space="preserve"> of previous meeting</w:t>
      </w:r>
      <w:r w:rsidR="0099680D" w:rsidRPr="00A717D3">
        <w:rPr>
          <w:rFonts w:ascii="Calibri" w:hAnsi="Calibri" w:cs="Calibri"/>
          <w:bCs/>
        </w:rPr>
        <w:t>s</w:t>
      </w:r>
      <w:r w:rsidR="001139EA" w:rsidRPr="00A717D3">
        <w:rPr>
          <w:rFonts w:ascii="Calibri" w:hAnsi="Calibri" w:cs="Calibri"/>
          <w:bCs/>
        </w:rPr>
        <w:t xml:space="preserve">: </w:t>
      </w:r>
      <w:r w:rsidR="00502571" w:rsidRPr="00A717D3">
        <w:rPr>
          <w:rFonts w:ascii="Calibri" w:hAnsi="Calibri" w:cs="Calibri"/>
          <w:bCs/>
        </w:rPr>
        <w:t>To receive &amp; approve the minutes of the Clavering Parish Council Meeting</w:t>
      </w:r>
      <w:r w:rsidR="00A40D6A" w:rsidRPr="00A717D3">
        <w:rPr>
          <w:rFonts w:ascii="Calibri" w:hAnsi="Calibri" w:cs="Calibri"/>
          <w:bCs/>
        </w:rPr>
        <w:t>s</w:t>
      </w:r>
      <w:r w:rsidR="00502571" w:rsidRPr="00A717D3">
        <w:rPr>
          <w:rFonts w:ascii="Calibri" w:hAnsi="Calibri" w:cs="Calibri"/>
          <w:bCs/>
        </w:rPr>
        <w:t xml:space="preserve"> held on</w:t>
      </w:r>
      <w:r w:rsidR="000B4613" w:rsidRPr="00A717D3">
        <w:rPr>
          <w:rFonts w:ascii="Calibri" w:hAnsi="Calibri" w:cs="Calibri"/>
          <w:bCs/>
        </w:rPr>
        <w:t xml:space="preserve"> </w:t>
      </w:r>
      <w:r w:rsidR="00527EA5" w:rsidRPr="00A717D3">
        <w:rPr>
          <w:rFonts w:ascii="Calibri" w:hAnsi="Calibri" w:cs="Calibri"/>
          <w:bCs/>
        </w:rPr>
        <w:t>1</w:t>
      </w:r>
      <w:r w:rsidR="00BC3981">
        <w:rPr>
          <w:rFonts w:ascii="Calibri" w:hAnsi="Calibri" w:cs="Calibri"/>
          <w:bCs/>
        </w:rPr>
        <w:t>2</w:t>
      </w:r>
      <w:r w:rsidR="002304C4" w:rsidRPr="00A717D3">
        <w:rPr>
          <w:rFonts w:ascii="Calibri" w:hAnsi="Calibri" w:cs="Calibri"/>
          <w:bCs/>
          <w:vertAlign w:val="superscript"/>
        </w:rPr>
        <w:t>th</w:t>
      </w:r>
      <w:r w:rsidR="002304C4" w:rsidRPr="00A717D3">
        <w:rPr>
          <w:rFonts w:ascii="Calibri" w:hAnsi="Calibri" w:cs="Calibri"/>
          <w:bCs/>
        </w:rPr>
        <w:t xml:space="preserve"> </w:t>
      </w:r>
      <w:r w:rsidR="00BC3981">
        <w:rPr>
          <w:rFonts w:ascii="Calibri" w:hAnsi="Calibri" w:cs="Calibri"/>
          <w:bCs/>
        </w:rPr>
        <w:t>October</w:t>
      </w:r>
      <w:r w:rsidR="00966F1E" w:rsidRPr="00A717D3">
        <w:rPr>
          <w:rFonts w:ascii="Calibri" w:hAnsi="Calibri" w:cs="Calibri"/>
          <w:bCs/>
        </w:rPr>
        <w:t xml:space="preserve"> </w:t>
      </w:r>
      <w:r w:rsidR="004B05C4" w:rsidRPr="00A717D3">
        <w:rPr>
          <w:rFonts w:ascii="Calibri" w:hAnsi="Calibri" w:cs="Calibri"/>
          <w:bCs/>
        </w:rPr>
        <w:t>2026</w:t>
      </w:r>
      <w:r w:rsidR="00BC3981">
        <w:rPr>
          <w:rFonts w:ascii="Calibri" w:hAnsi="Calibri" w:cs="Calibri"/>
          <w:bCs/>
        </w:rPr>
        <w:t xml:space="preserve"> and EOM</w:t>
      </w:r>
      <w:r w:rsidR="007215C2">
        <w:rPr>
          <w:rFonts w:ascii="Calibri" w:hAnsi="Calibri" w:cs="Calibri"/>
          <w:bCs/>
        </w:rPr>
        <w:t xml:space="preserve"> held on 26</w:t>
      </w:r>
      <w:r w:rsidR="007215C2" w:rsidRPr="007215C2">
        <w:rPr>
          <w:rFonts w:ascii="Calibri" w:hAnsi="Calibri" w:cs="Calibri"/>
          <w:bCs/>
          <w:vertAlign w:val="superscript"/>
        </w:rPr>
        <w:t>th</w:t>
      </w:r>
      <w:r w:rsidR="007215C2">
        <w:rPr>
          <w:rFonts w:ascii="Calibri" w:hAnsi="Calibri" w:cs="Calibri"/>
          <w:bCs/>
        </w:rPr>
        <w:t xml:space="preserve"> October.</w:t>
      </w:r>
    </w:p>
    <w:p w14:paraId="032D6BA5" w14:textId="77777777" w:rsidR="00360666" w:rsidRPr="00A717D3" w:rsidRDefault="00360666" w:rsidP="00AF345F">
      <w:pPr>
        <w:jc w:val="both"/>
        <w:rPr>
          <w:rFonts w:ascii="Calibri" w:hAnsi="Calibri" w:cs="Calibri"/>
          <w:bCs/>
        </w:rPr>
      </w:pPr>
    </w:p>
    <w:p w14:paraId="011310BC" w14:textId="7F6C2C30" w:rsidR="003557B0" w:rsidRPr="00A717D3" w:rsidRDefault="00B95789" w:rsidP="00AF345F">
      <w:pPr>
        <w:jc w:val="both"/>
        <w:rPr>
          <w:rFonts w:ascii="Calibri" w:hAnsi="Calibri" w:cs="Calibri"/>
          <w:bCs/>
        </w:rPr>
      </w:pPr>
      <w:r w:rsidRPr="00A717D3">
        <w:rPr>
          <w:rFonts w:ascii="Calibri" w:hAnsi="Calibri" w:cs="Calibri"/>
          <w:bCs/>
        </w:rPr>
        <w:t>1</w:t>
      </w:r>
      <w:r w:rsidR="003B461C">
        <w:rPr>
          <w:rFonts w:ascii="Calibri" w:hAnsi="Calibri" w:cs="Calibri"/>
          <w:bCs/>
        </w:rPr>
        <w:t>74</w:t>
      </w:r>
      <w:r w:rsidR="003557B0" w:rsidRPr="00A717D3">
        <w:rPr>
          <w:rFonts w:ascii="Calibri" w:hAnsi="Calibri" w:cs="Calibri"/>
          <w:bCs/>
        </w:rPr>
        <w:t xml:space="preserve"> Clerk’s Report: To receive </w:t>
      </w:r>
      <w:r w:rsidR="002D5380" w:rsidRPr="00A717D3">
        <w:rPr>
          <w:rFonts w:ascii="Calibri" w:hAnsi="Calibri" w:cs="Calibri"/>
          <w:bCs/>
        </w:rPr>
        <w:t xml:space="preserve">a </w:t>
      </w:r>
      <w:r w:rsidR="002C005E" w:rsidRPr="00A717D3">
        <w:rPr>
          <w:rFonts w:ascii="Calibri" w:hAnsi="Calibri" w:cs="Calibri"/>
          <w:bCs/>
        </w:rPr>
        <w:t>verbal</w:t>
      </w:r>
      <w:r w:rsidR="002D5380" w:rsidRPr="00A717D3">
        <w:rPr>
          <w:rFonts w:ascii="Calibri" w:hAnsi="Calibri" w:cs="Calibri"/>
          <w:bCs/>
        </w:rPr>
        <w:t xml:space="preserve"> </w:t>
      </w:r>
      <w:r w:rsidR="00B20586" w:rsidRPr="00A717D3">
        <w:rPr>
          <w:rFonts w:ascii="Calibri" w:hAnsi="Calibri" w:cs="Calibri"/>
          <w:bCs/>
        </w:rPr>
        <w:t>r</w:t>
      </w:r>
      <w:r w:rsidR="003557B0" w:rsidRPr="00A717D3">
        <w:rPr>
          <w:rFonts w:ascii="Calibri" w:hAnsi="Calibri" w:cs="Calibri"/>
          <w:bCs/>
        </w:rPr>
        <w:t>eport</w:t>
      </w:r>
      <w:r w:rsidR="00B20586" w:rsidRPr="00A717D3">
        <w:rPr>
          <w:rFonts w:ascii="Calibri" w:hAnsi="Calibri" w:cs="Calibri"/>
          <w:bCs/>
        </w:rPr>
        <w:t>.</w:t>
      </w:r>
    </w:p>
    <w:p w14:paraId="32A85436" w14:textId="77777777" w:rsidR="0069201A" w:rsidRPr="00A717D3" w:rsidRDefault="0069201A" w:rsidP="00AF345F">
      <w:pPr>
        <w:pStyle w:val="ListParagraph"/>
        <w:ind w:left="360"/>
        <w:jc w:val="both"/>
        <w:rPr>
          <w:rFonts w:ascii="Calibri" w:hAnsi="Calibri" w:cs="Calibri"/>
          <w:bCs/>
          <w:color w:val="C00000"/>
        </w:rPr>
      </w:pPr>
    </w:p>
    <w:p w14:paraId="35FC12CF" w14:textId="2B8D119A" w:rsidR="002B5EDF" w:rsidRPr="00A717D3" w:rsidRDefault="003E4E1C" w:rsidP="00AF345F">
      <w:pPr>
        <w:jc w:val="both"/>
        <w:rPr>
          <w:rFonts w:ascii="Calibri" w:hAnsi="Calibri" w:cs="Calibri"/>
          <w:bCs/>
        </w:rPr>
      </w:pPr>
      <w:r w:rsidRPr="00A717D3">
        <w:rPr>
          <w:rFonts w:ascii="Calibri" w:hAnsi="Calibri" w:cs="Calibri"/>
          <w:bCs/>
        </w:rPr>
        <w:t>1</w:t>
      </w:r>
      <w:r w:rsidR="003B461C">
        <w:rPr>
          <w:rFonts w:ascii="Calibri" w:hAnsi="Calibri" w:cs="Calibri"/>
          <w:bCs/>
        </w:rPr>
        <w:t>75</w:t>
      </w:r>
      <w:r w:rsidR="0097458E" w:rsidRPr="00A717D3">
        <w:rPr>
          <w:rFonts w:ascii="Calibri" w:hAnsi="Calibri" w:cs="Calibri"/>
          <w:bCs/>
        </w:rPr>
        <w:t xml:space="preserve"> D</w:t>
      </w:r>
      <w:r w:rsidR="002B5EDF" w:rsidRPr="00A717D3">
        <w:rPr>
          <w:rFonts w:ascii="Calibri" w:hAnsi="Calibri" w:cs="Calibri"/>
          <w:bCs/>
        </w:rPr>
        <w:t>istrict and County Councillors Reports</w:t>
      </w:r>
      <w:r w:rsidR="00B20586" w:rsidRPr="00A717D3">
        <w:rPr>
          <w:rFonts w:ascii="Calibri" w:hAnsi="Calibri" w:cs="Calibri"/>
          <w:bCs/>
        </w:rPr>
        <w:t>:</w:t>
      </w:r>
      <w:r w:rsidR="002B5EDF" w:rsidRPr="00A717D3">
        <w:rPr>
          <w:rFonts w:ascii="Calibri" w:hAnsi="Calibri" w:cs="Calibri"/>
          <w:bCs/>
        </w:rPr>
        <w:t xml:space="preserve"> To receive </w:t>
      </w:r>
      <w:r w:rsidR="006E02B6" w:rsidRPr="00A717D3">
        <w:rPr>
          <w:rFonts w:ascii="Calibri" w:hAnsi="Calibri" w:cs="Calibri"/>
          <w:bCs/>
        </w:rPr>
        <w:t xml:space="preserve">verbal </w:t>
      </w:r>
      <w:r w:rsidR="002B5EDF" w:rsidRPr="00A717D3">
        <w:rPr>
          <w:rFonts w:ascii="Calibri" w:hAnsi="Calibri" w:cs="Calibri"/>
          <w:bCs/>
        </w:rPr>
        <w:t>reports</w:t>
      </w:r>
      <w:r w:rsidR="00B20586" w:rsidRPr="00A717D3">
        <w:rPr>
          <w:rFonts w:ascii="Calibri" w:hAnsi="Calibri" w:cs="Calibri"/>
          <w:bCs/>
        </w:rPr>
        <w:t>.</w:t>
      </w:r>
    </w:p>
    <w:p w14:paraId="53044AE7" w14:textId="77777777" w:rsidR="003E4E1C" w:rsidRPr="00A717D3" w:rsidRDefault="003E4E1C" w:rsidP="00970C5E">
      <w:pPr>
        <w:jc w:val="both"/>
        <w:rPr>
          <w:rFonts w:ascii="Calibri" w:hAnsi="Calibri" w:cs="Calibri"/>
          <w:bCs/>
        </w:rPr>
      </w:pPr>
    </w:p>
    <w:p w14:paraId="6BF6BF02" w14:textId="6EA61C24" w:rsidR="00970C5E" w:rsidRPr="00A717D3" w:rsidRDefault="003E4E1C" w:rsidP="00970C5E">
      <w:pPr>
        <w:jc w:val="both"/>
        <w:rPr>
          <w:rFonts w:ascii="Calibri" w:eastAsiaTheme="minorHAnsi" w:hAnsi="Calibri" w:cs="Calibri"/>
          <w:bCs/>
        </w:rPr>
      </w:pPr>
      <w:r w:rsidRPr="00A717D3">
        <w:rPr>
          <w:rFonts w:ascii="Calibri" w:hAnsi="Calibri" w:cs="Calibri"/>
          <w:bCs/>
        </w:rPr>
        <w:t>1</w:t>
      </w:r>
      <w:r w:rsidR="003B461C">
        <w:rPr>
          <w:rFonts w:ascii="Calibri" w:hAnsi="Calibri" w:cs="Calibri"/>
          <w:bCs/>
        </w:rPr>
        <w:t>76</w:t>
      </w:r>
      <w:r w:rsidR="00970C5E" w:rsidRPr="00A717D3">
        <w:rPr>
          <w:rFonts w:ascii="Calibri" w:eastAsiaTheme="minorHAnsi" w:hAnsi="Calibri" w:cs="Calibri"/>
          <w:bCs/>
        </w:rPr>
        <w:t xml:space="preserve"> Representative Reports</w:t>
      </w:r>
    </w:p>
    <w:p w14:paraId="51F2ED99" w14:textId="27121BBC" w:rsidR="000E73D7" w:rsidRPr="009070E4" w:rsidRDefault="0005212E" w:rsidP="00970C5E">
      <w:pPr>
        <w:jc w:val="both"/>
        <w:rPr>
          <w:rFonts w:ascii="Calibri" w:hAnsi="Calibri" w:cs="Calibri"/>
          <w:bCs/>
        </w:rPr>
      </w:pPr>
      <w:r w:rsidRPr="00A717D3">
        <w:rPr>
          <w:rFonts w:ascii="Calibri" w:eastAsiaTheme="minorHAnsi" w:hAnsi="Calibri" w:cs="Calibri"/>
          <w:bCs/>
        </w:rPr>
        <w:t>1</w:t>
      </w:r>
      <w:r w:rsidR="003B461C">
        <w:rPr>
          <w:rFonts w:ascii="Calibri" w:eastAsiaTheme="minorHAnsi" w:hAnsi="Calibri" w:cs="Calibri"/>
          <w:bCs/>
        </w:rPr>
        <w:t>76</w:t>
      </w:r>
      <w:r w:rsidR="00970C5E" w:rsidRPr="00A717D3">
        <w:rPr>
          <w:rFonts w:ascii="Calibri" w:eastAsiaTheme="minorHAnsi" w:hAnsi="Calibri" w:cs="Calibri"/>
          <w:bCs/>
        </w:rPr>
        <w:t xml:space="preserve">.1 </w:t>
      </w:r>
      <w:r w:rsidR="00970C5E" w:rsidRPr="00A717D3">
        <w:rPr>
          <w:rFonts w:ascii="Calibri" w:hAnsi="Calibri" w:cs="Calibri"/>
          <w:bCs/>
        </w:rPr>
        <w:t xml:space="preserve">Neighbourhood Plan Steering Group: To receive a written report. </w:t>
      </w:r>
      <w:r w:rsidR="00970C5E" w:rsidRPr="009070E4">
        <w:rPr>
          <w:rFonts w:ascii="Calibri" w:hAnsi="Calibri" w:cs="Calibri"/>
          <w:bCs/>
        </w:rPr>
        <w:t xml:space="preserve">(MP Appendix </w:t>
      </w:r>
      <w:r w:rsidR="004B3DA5" w:rsidRPr="009070E4">
        <w:rPr>
          <w:rFonts w:ascii="Calibri" w:hAnsi="Calibri" w:cs="Calibri"/>
          <w:bCs/>
        </w:rPr>
        <w:t>1</w:t>
      </w:r>
      <w:r w:rsidR="00970C5E" w:rsidRPr="009070E4">
        <w:rPr>
          <w:rFonts w:ascii="Calibri" w:hAnsi="Calibri" w:cs="Calibri"/>
          <w:bCs/>
        </w:rPr>
        <w:t>)</w:t>
      </w:r>
    </w:p>
    <w:p w14:paraId="074A098D" w14:textId="2A18ECC4" w:rsidR="00E4603A" w:rsidRPr="009070E4" w:rsidRDefault="0005212E" w:rsidP="00970C5E">
      <w:pPr>
        <w:jc w:val="both"/>
        <w:rPr>
          <w:rFonts w:ascii="Calibri" w:hAnsi="Calibri" w:cs="Calibri"/>
          <w:bCs/>
        </w:rPr>
      </w:pPr>
      <w:r w:rsidRPr="009070E4">
        <w:rPr>
          <w:rFonts w:ascii="Calibri" w:hAnsi="Calibri" w:cs="Calibri"/>
          <w:bCs/>
        </w:rPr>
        <w:t>1</w:t>
      </w:r>
      <w:r w:rsidR="003B461C" w:rsidRPr="009070E4">
        <w:rPr>
          <w:rFonts w:ascii="Calibri" w:hAnsi="Calibri" w:cs="Calibri"/>
          <w:bCs/>
        </w:rPr>
        <w:t>76</w:t>
      </w:r>
      <w:r w:rsidR="00A45CF5" w:rsidRPr="009070E4">
        <w:rPr>
          <w:rFonts w:ascii="Calibri" w:hAnsi="Calibri" w:cs="Calibri"/>
          <w:bCs/>
        </w:rPr>
        <w:t>.</w:t>
      </w:r>
      <w:r w:rsidR="000E73D7" w:rsidRPr="009070E4">
        <w:rPr>
          <w:rFonts w:ascii="Calibri" w:hAnsi="Calibri" w:cs="Calibri"/>
          <w:bCs/>
        </w:rPr>
        <w:t>2</w:t>
      </w:r>
      <w:r w:rsidR="00CF74CA" w:rsidRPr="009070E4">
        <w:rPr>
          <w:rFonts w:ascii="Calibri" w:hAnsi="Calibri" w:cs="Calibri"/>
          <w:bCs/>
        </w:rPr>
        <w:t xml:space="preserve"> </w:t>
      </w:r>
      <w:r w:rsidR="00D65AF7" w:rsidRPr="009070E4">
        <w:rPr>
          <w:rFonts w:ascii="Calibri" w:hAnsi="Calibri" w:cs="Calibri"/>
          <w:bCs/>
        </w:rPr>
        <w:t xml:space="preserve">Various Representative Reports from Cllr Gill: </w:t>
      </w:r>
      <w:r w:rsidR="00E4603A" w:rsidRPr="009070E4">
        <w:rPr>
          <w:rFonts w:ascii="Calibri" w:hAnsi="Calibri" w:cs="Calibri"/>
          <w:bCs/>
        </w:rPr>
        <w:t xml:space="preserve">(MP Appendix </w:t>
      </w:r>
      <w:r w:rsidR="004B3DA5" w:rsidRPr="009070E4">
        <w:rPr>
          <w:rFonts w:ascii="Calibri" w:hAnsi="Calibri" w:cs="Calibri"/>
          <w:bCs/>
        </w:rPr>
        <w:t>2</w:t>
      </w:r>
      <w:r w:rsidR="00E4603A" w:rsidRPr="009070E4">
        <w:rPr>
          <w:rFonts w:ascii="Calibri" w:hAnsi="Calibri" w:cs="Calibri"/>
          <w:bCs/>
        </w:rPr>
        <w:t>)</w:t>
      </w:r>
    </w:p>
    <w:p w14:paraId="545A8544" w14:textId="30164F10" w:rsidR="00970C5E" w:rsidRPr="009070E4" w:rsidRDefault="0005212E" w:rsidP="00970C5E">
      <w:pPr>
        <w:jc w:val="both"/>
        <w:rPr>
          <w:rFonts w:ascii="Calibri" w:hAnsi="Calibri" w:cs="Calibri"/>
          <w:bCs/>
        </w:rPr>
      </w:pPr>
      <w:r w:rsidRPr="009070E4">
        <w:rPr>
          <w:rFonts w:ascii="Calibri" w:eastAsiaTheme="minorHAnsi" w:hAnsi="Calibri" w:cs="Calibri"/>
          <w:bCs/>
        </w:rPr>
        <w:t>1</w:t>
      </w:r>
      <w:r w:rsidR="003B461C" w:rsidRPr="009070E4">
        <w:rPr>
          <w:rFonts w:ascii="Calibri" w:eastAsiaTheme="minorHAnsi" w:hAnsi="Calibri" w:cs="Calibri"/>
          <w:bCs/>
        </w:rPr>
        <w:t>76</w:t>
      </w:r>
      <w:r w:rsidR="00970C5E" w:rsidRPr="009070E4">
        <w:rPr>
          <w:rFonts w:ascii="Calibri" w:eastAsiaTheme="minorHAnsi" w:hAnsi="Calibri" w:cs="Calibri"/>
          <w:bCs/>
        </w:rPr>
        <w:t>.</w:t>
      </w:r>
      <w:r w:rsidR="00567410" w:rsidRPr="009070E4">
        <w:rPr>
          <w:rFonts w:ascii="Calibri" w:eastAsiaTheme="minorHAnsi" w:hAnsi="Calibri" w:cs="Calibri"/>
          <w:bCs/>
        </w:rPr>
        <w:t>5</w:t>
      </w:r>
      <w:r w:rsidR="00970C5E" w:rsidRPr="009070E4">
        <w:rPr>
          <w:rFonts w:ascii="Calibri" w:eastAsiaTheme="minorHAnsi" w:hAnsi="Calibri" w:cs="Calibri"/>
          <w:bCs/>
        </w:rPr>
        <w:t xml:space="preserve"> Allotments: </w:t>
      </w:r>
      <w:r w:rsidR="00970C5E" w:rsidRPr="009070E4">
        <w:rPr>
          <w:rFonts w:ascii="Calibri" w:hAnsi="Calibri" w:cs="Calibri"/>
          <w:bCs/>
        </w:rPr>
        <w:t>To receive</w:t>
      </w:r>
      <w:r w:rsidR="009070E4" w:rsidRPr="009070E4">
        <w:rPr>
          <w:rFonts w:ascii="Calibri" w:hAnsi="Calibri" w:cs="Calibri"/>
          <w:bCs/>
        </w:rPr>
        <w:t xml:space="preserve"> and note</w:t>
      </w:r>
      <w:r w:rsidR="00970C5E" w:rsidRPr="009070E4">
        <w:rPr>
          <w:rFonts w:ascii="Calibri" w:hAnsi="Calibri" w:cs="Calibri"/>
          <w:bCs/>
        </w:rPr>
        <w:t xml:space="preserve"> a </w:t>
      </w:r>
      <w:r w:rsidR="000F35B2" w:rsidRPr="009070E4">
        <w:rPr>
          <w:rFonts w:ascii="Calibri" w:hAnsi="Calibri" w:cs="Calibri"/>
          <w:bCs/>
        </w:rPr>
        <w:t>written</w:t>
      </w:r>
      <w:r w:rsidR="00AE3F70" w:rsidRPr="009070E4">
        <w:rPr>
          <w:rFonts w:ascii="Calibri" w:hAnsi="Calibri" w:cs="Calibri"/>
          <w:bCs/>
        </w:rPr>
        <w:t xml:space="preserve"> report.</w:t>
      </w:r>
      <w:r w:rsidR="000F35B2" w:rsidRPr="009070E4">
        <w:rPr>
          <w:rFonts w:ascii="Calibri" w:hAnsi="Calibri" w:cs="Calibri"/>
          <w:bCs/>
        </w:rPr>
        <w:t xml:space="preserve"> (MP Appendix 3)</w:t>
      </w:r>
    </w:p>
    <w:p w14:paraId="2FB75E64" w14:textId="3E6FA237" w:rsidR="00970C5E" w:rsidRPr="009070E4" w:rsidRDefault="0005212E" w:rsidP="00970C5E">
      <w:pPr>
        <w:jc w:val="both"/>
        <w:rPr>
          <w:rFonts w:ascii="Calibri" w:eastAsiaTheme="minorHAnsi" w:hAnsi="Calibri" w:cs="Calibri"/>
          <w:bCs/>
        </w:rPr>
      </w:pPr>
      <w:r w:rsidRPr="009070E4">
        <w:rPr>
          <w:rFonts w:ascii="Calibri" w:eastAsiaTheme="minorHAnsi" w:hAnsi="Calibri" w:cs="Calibri"/>
          <w:bCs/>
        </w:rPr>
        <w:t>1</w:t>
      </w:r>
      <w:r w:rsidR="003B461C" w:rsidRPr="009070E4">
        <w:rPr>
          <w:rFonts w:ascii="Calibri" w:eastAsiaTheme="minorHAnsi" w:hAnsi="Calibri" w:cs="Calibri"/>
          <w:bCs/>
        </w:rPr>
        <w:t>76</w:t>
      </w:r>
      <w:r w:rsidR="00970C5E" w:rsidRPr="009070E4">
        <w:rPr>
          <w:rFonts w:ascii="Calibri" w:eastAsiaTheme="minorHAnsi" w:hAnsi="Calibri" w:cs="Calibri"/>
          <w:bCs/>
        </w:rPr>
        <w:t>.</w:t>
      </w:r>
      <w:r w:rsidR="00567410" w:rsidRPr="009070E4">
        <w:rPr>
          <w:rFonts w:ascii="Calibri" w:eastAsiaTheme="minorHAnsi" w:hAnsi="Calibri" w:cs="Calibri"/>
          <w:bCs/>
        </w:rPr>
        <w:t>6</w:t>
      </w:r>
      <w:r w:rsidR="00970C5E" w:rsidRPr="009070E4">
        <w:rPr>
          <w:rFonts w:ascii="Calibri" w:eastAsiaTheme="minorHAnsi" w:hAnsi="Calibri" w:cs="Calibri"/>
          <w:bCs/>
        </w:rPr>
        <w:t xml:space="preserve"> Byways and Footpaths: To receive a verbal report</w:t>
      </w:r>
      <w:r w:rsidR="00A07041" w:rsidRPr="009070E4">
        <w:rPr>
          <w:rFonts w:ascii="Calibri" w:eastAsiaTheme="minorHAnsi" w:hAnsi="Calibri" w:cs="Calibri"/>
          <w:bCs/>
        </w:rPr>
        <w:t>.</w:t>
      </w:r>
    </w:p>
    <w:p w14:paraId="5717D977" w14:textId="77777777" w:rsidR="00A717D3" w:rsidRPr="009070E4" w:rsidRDefault="00A717D3" w:rsidP="005C2069">
      <w:pPr>
        <w:jc w:val="both"/>
        <w:rPr>
          <w:rFonts w:ascii="Calibri" w:hAnsi="Calibri" w:cs="Calibri"/>
          <w:bCs/>
        </w:rPr>
      </w:pPr>
    </w:p>
    <w:p w14:paraId="730971D3" w14:textId="55ADD0D4" w:rsidR="005C2069" w:rsidRPr="009070E4" w:rsidRDefault="003E4E1C" w:rsidP="005C2069">
      <w:pPr>
        <w:jc w:val="both"/>
        <w:rPr>
          <w:rFonts w:ascii="Calibri" w:hAnsi="Calibri" w:cs="Calibri"/>
          <w:bCs/>
        </w:rPr>
      </w:pPr>
      <w:r w:rsidRPr="009070E4">
        <w:rPr>
          <w:rFonts w:ascii="Calibri" w:hAnsi="Calibri" w:cs="Calibri"/>
          <w:bCs/>
        </w:rPr>
        <w:t>1</w:t>
      </w:r>
      <w:r w:rsidR="00647EFB" w:rsidRPr="009070E4">
        <w:rPr>
          <w:rFonts w:ascii="Calibri" w:hAnsi="Calibri" w:cs="Calibri"/>
          <w:bCs/>
        </w:rPr>
        <w:t>77</w:t>
      </w:r>
      <w:r w:rsidR="005C2069" w:rsidRPr="009070E4">
        <w:rPr>
          <w:rFonts w:ascii="Calibri" w:hAnsi="Calibri" w:cs="Calibri"/>
          <w:bCs/>
        </w:rPr>
        <w:t xml:space="preserve"> Finance</w:t>
      </w:r>
    </w:p>
    <w:p w14:paraId="57A568D7" w14:textId="54C4CCAC" w:rsidR="005D6EEC" w:rsidRDefault="00906BAB" w:rsidP="005C2069">
      <w:pPr>
        <w:jc w:val="both"/>
        <w:rPr>
          <w:rFonts w:ascii="Calibri" w:hAnsi="Calibri" w:cs="Calibri"/>
          <w:bCs/>
        </w:rPr>
      </w:pPr>
      <w:r w:rsidRPr="009070E4">
        <w:rPr>
          <w:rFonts w:ascii="Calibri" w:hAnsi="Calibri" w:cs="Calibri"/>
          <w:bCs/>
        </w:rPr>
        <w:t>1</w:t>
      </w:r>
      <w:r w:rsidR="00647EFB" w:rsidRPr="009070E4">
        <w:rPr>
          <w:rFonts w:ascii="Calibri" w:hAnsi="Calibri" w:cs="Calibri"/>
          <w:bCs/>
        </w:rPr>
        <w:t>77</w:t>
      </w:r>
      <w:r w:rsidRPr="009070E4">
        <w:rPr>
          <w:rFonts w:ascii="Calibri" w:hAnsi="Calibri" w:cs="Calibri"/>
          <w:bCs/>
        </w:rPr>
        <w:t>.</w:t>
      </w:r>
      <w:r w:rsidR="004E610D" w:rsidRPr="009070E4">
        <w:rPr>
          <w:rFonts w:ascii="Calibri" w:hAnsi="Calibri" w:cs="Calibri"/>
          <w:bCs/>
        </w:rPr>
        <w:t>1</w:t>
      </w:r>
      <w:r w:rsidRPr="009070E4">
        <w:rPr>
          <w:rFonts w:ascii="Calibri" w:hAnsi="Calibri" w:cs="Calibri"/>
          <w:bCs/>
        </w:rPr>
        <w:t xml:space="preserve"> </w:t>
      </w:r>
      <w:r w:rsidR="005D6EEC" w:rsidRPr="009070E4">
        <w:rPr>
          <w:rFonts w:ascii="Calibri" w:hAnsi="Calibri" w:cs="Calibri"/>
          <w:bCs/>
        </w:rPr>
        <w:t>Bank Statements @</w:t>
      </w:r>
      <w:r w:rsidR="004E610D" w:rsidRPr="009070E4">
        <w:rPr>
          <w:rFonts w:ascii="Calibri" w:hAnsi="Calibri" w:cs="Calibri"/>
          <w:bCs/>
        </w:rPr>
        <w:t>30</w:t>
      </w:r>
      <w:r w:rsidR="005D6EEC" w:rsidRPr="009070E4">
        <w:rPr>
          <w:rFonts w:ascii="Calibri" w:hAnsi="Calibri" w:cs="Calibri"/>
          <w:bCs/>
        </w:rPr>
        <w:t>.</w:t>
      </w:r>
      <w:r w:rsidR="00964024" w:rsidRPr="009070E4">
        <w:rPr>
          <w:rFonts w:ascii="Calibri" w:hAnsi="Calibri" w:cs="Calibri"/>
          <w:bCs/>
        </w:rPr>
        <w:t>10</w:t>
      </w:r>
      <w:r w:rsidR="005D6EEC" w:rsidRPr="009070E4">
        <w:rPr>
          <w:rFonts w:ascii="Calibri" w:hAnsi="Calibri" w:cs="Calibri"/>
          <w:bCs/>
        </w:rPr>
        <w:t xml:space="preserve">.26: to receive and note. (MP Appendix </w:t>
      </w:r>
      <w:r w:rsidR="000F35B2" w:rsidRPr="009070E4">
        <w:rPr>
          <w:rFonts w:ascii="Calibri" w:hAnsi="Calibri" w:cs="Calibri"/>
          <w:bCs/>
        </w:rPr>
        <w:t>4</w:t>
      </w:r>
      <w:r w:rsidR="005D6EEC" w:rsidRPr="009070E4">
        <w:rPr>
          <w:rFonts w:ascii="Calibri" w:hAnsi="Calibri" w:cs="Calibri"/>
          <w:bCs/>
        </w:rPr>
        <w:t>)</w:t>
      </w:r>
    </w:p>
    <w:p w14:paraId="10E91DC0" w14:textId="08C71C04" w:rsidR="00506314" w:rsidRPr="00A717D3" w:rsidRDefault="00506314" w:rsidP="005C2069">
      <w:pPr>
        <w:jc w:val="both"/>
        <w:rPr>
          <w:rFonts w:ascii="Calibri" w:hAnsi="Calibri" w:cs="Calibri"/>
          <w:bCs/>
        </w:rPr>
      </w:pPr>
      <w:r>
        <w:rPr>
          <w:rFonts w:ascii="Calibri" w:hAnsi="Calibri" w:cs="Calibri"/>
          <w:bCs/>
        </w:rPr>
        <w:t>177.2</w:t>
      </w:r>
      <w:r w:rsidR="00951CE7">
        <w:rPr>
          <w:rFonts w:ascii="Calibri" w:hAnsi="Calibri" w:cs="Calibri"/>
          <w:bCs/>
        </w:rPr>
        <w:t xml:space="preserve"> To note the HMRC payment </w:t>
      </w:r>
      <w:r w:rsidR="00FE1B99">
        <w:rPr>
          <w:rFonts w:ascii="Calibri" w:hAnsi="Calibri" w:cs="Calibri"/>
          <w:bCs/>
        </w:rPr>
        <w:t>£611.66</w:t>
      </w:r>
      <w:r w:rsidR="00EB713E">
        <w:rPr>
          <w:rFonts w:ascii="Calibri" w:hAnsi="Calibri" w:cs="Calibri"/>
          <w:bCs/>
        </w:rPr>
        <w:t xml:space="preserve"> </w:t>
      </w:r>
      <w:r w:rsidR="00B74F4C">
        <w:rPr>
          <w:rFonts w:ascii="Calibri" w:hAnsi="Calibri" w:cs="Calibri"/>
          <w:bCs/>
        </w:rPr>
        <w:t>was ta</w:t>
      </w:r>
      <w:r w:rsidR="008D7577">
        <w:rPr>
          <w:rFonts w:ascii="Calibri" w:hAnsi="Calibri" w:cs="Calibri"/>
          <w:bCs/>
        </w:rPr>
        <w:t>ken by Direct Debit on 23</w:t>
      </w:r>
      <w:r w:rsidR="008D7577" w:rsidRPr="008D7577">
        <w:rPr>
          <w:rFonts w:ascii="Calibri" w:hAnsi="Calibri" w:cs="Calibri"/>
          <w:bCs/>
          <w:vertAlign w:val="superscript"/>
        </w:rPr>
        <w:t>rd</w:t>
      </w:r>
      <w:r w:rsidR="008D7577">
        <w:rPr>
          <w:rFonts w:ascii="Calibri" w:hAnsi="Calibri" w:cs="Calibri"/>
          <w:bCs/>
        </w:rPr>
        <w:t xml:space="preserve"> October.</w:t>
      </w:r>
    </w:p>
    <w:p w14:paraId="66D60C37" w14:textId="5E79261D" w:rsidR="003702FC" w:rsidRPr="00A717D3" w:rsidRDefault="003702FC" w:rsidP="005C2069">
      <w:pPr>
        <w:jc w:val="both"/>
        <w:rPr>
          <w:rFonts w:ascii="Calibri" w:hAnsi="Calibri" w:cs="Calibri"/>
          <w:bCs/>
        </w:rPr>
      </w:pPr>
      <w:r w:rsidRPr="00A717D3">
        <w:rPr>
          <w:rFonts w:ascii="Calibri" w:hAnsi="Calibri" w:cs="Calibri"/>
          <w:bCs/>
        </w:rPr>
        <w:t>1</w:t>
      </w:r>
      <w:r w:rsidR="00647EFB">
        <w:rPr>
          <w:rFonts w:ascii="Calibri" w:hAnsi="Calibri" w:cs="Calibri"/>
          <w:bCs/>
        </w:rPr>
        <w:t>77</w:t>
      </w:r>
      <w:r w:rsidRPr="00A717D3">
        <w:rPr>
          <w:rFonts w:ascii="Calibri" w:hAnsi="Calibri" w:cs="Calibri"/>
          <w:bCs/>
        </w:rPr>
        <w:t>.</w:t>
      </w:r>
      <w:r w:rsidR="004171B9">
        <w:rPr>
          <w:rFonts w:ascii="Calibri" w:hAnsi="Calibri" w:cs="Calibri"/>
          <w:bCs/>
        </w:rPr>
        <w:t>3</w:t>
      </w:r>
      <w:r w:rsidRPr="00A717D3">
        <w:rPr>
          <w:rFonts w:ascii="Calibri" w:hAnsi="Calibri" w:cs="Calibri"/>
          <w:bCs/>
        </w:rPr>
        <w:t xml:space="preserve"> </w:t>
      </w:r>
      <w:r w:rsidR="00684C71">
        <w:rPr>
          <w:rFonts w:ascii="Calibri" w:hAnsi="Calibri" w:cs="Calibri"/>
          <w:bCs/>
        </w:rPr>
        <w:t>To note the Wayleaves payment has been received from UK Power Networks £287.16 and will be banked.</w:t>
      </w:r>
    </w:p>
    <w:p w14:paraId="6051AE78" w14:textId="765D8FC2" w:rsidR="00F43828" w:rsidRPr="00A717D3" w:rsidRDefault="00F43828" w:rsidP="005C2069">
      <w:pPr>
        <w:jc w:val="both"/>
        <w:rPr>
          <w:rFonts w:ascii="Calibri" w:hAnsi="Calibri" w:cs="Calibri"/>
          <w:bCs/>
        </w:rPr>
      </w:pPr>
      <w:r w:rsidRPr="00A717D3">
        <w:rPr>
          <w:rFonts w:ascii="Calibri" w:hAnsi="Calibri" w:cs="Calibri"/>
          <w:bCs/>
        </w:rPr>
        <w:lastRenderedPageBreak/>
        <w:t>1</w:t>
      </w:r>
      <w:r w:rsidR="00647EFB">
        <w:rPr>
          <w:rFonts w:ascii="Calibri" w:hAnsi="Calibri" w:cs="Calibri"/>
          <w:bCs/>
        </w:rPr>
        <w:t>77</w:t>
      </w:r>
      <w:r w:rsidRPr="00A717D3">
        <w:rPr>
          <w:rFonts w:ascii="Calibri" w:hAnsi="Calibri" w:cs="Calibri"/>
          <w:bCs/>
        </w:rPr>
        <w:t>.</w:t>
      </w:r>
      <w:r w:rsidR="004171B9">
        <w:rPr>
          <w:rFonts w:ascii="Calibri" w:hAnsi="Calibri" w:cs="Calibri"/>
          <w:bCs/>
        </w:rPr>
        <w:t>4</w:t>
      </w:r>
      <w:r w:rsidRPr="00A717D3">
        <w:rPr>
          <w:rFonts w:ascii="Calibri" w:hAnsi="Calibri" w:cs="Calibri"/>
          <w:bCs/>
        </w:rPr>
        <w:t xml:space="preserve"> </w:t>
      </w:r>
      <w:r w:rsidR="00D72098">
        <w:rPr>
          <w:rFonts w:ascii="Calibri" w:hAnsi="Calibri" w:cs="Calibri"/>
          <w:bCs/>
        </w:rPr>
        <w:t xml:space="preserve">To note </w:t>
      </w:r>
      <w:r w:rsidR="00D94921">
        <w:rPr>
          <w:rFonts w:ascii="Calibri" w:hAnsi="Calibri" w:cs="Calibri"/>
          <w:bCs/>
        </w:rPr>
        <w:t xml:space="preserve">the Village Hall </w:t>
      </w:r>
      <w:r w:rsidR="00D72098">
        <w:rPr>
          <w:rFonts w:ascii="Calibri" w:hAnsi="Calibri" w:cs="Calibri"/>
          <w:bCs/>
        </w:rPr>
        <w:t>ch</w:t>
      </w:r>
      <w:r w:rsidR="00D94921">
        <w:rPr>
          <w:rFonts w:ascii="Calibri" w:hAnsi="Calibri" w:cs="Calibri"/>
          <w:bCs/>
        </w:rPr>
        <w:t>e</w:t>
      </w:r>
      <w:r w:rsidR="00D72098">
        <w:rPr>
          <w:rFonts w:ascii="Calibri" w:hAnsi="Calibri" w:cs="Calibri"/>
          <w:bCs/>
        </w:rPr>
        <w:t>q</w:t>
      </w:r>
      <w:r w:rsidR="00D94921">
        <w:rPr>
          <w:rFonts w:ascii="Calibri" w:hAnsi="Calibri" w:cs="Calibri"/>
          <w:bCs/>
        </w:rPr>
        <w:t>ue</w:t>
      </w:r>
      <w:r w:rsidR="00D72098">
        <w:rPr>
          <w:rFonts w:ascii="Calibri" w:hAnsi="Calibri" w:cs="Calibri"/>
          <w:bCs/>
        </w:rPr>
        <w:t xml:space="preserve"> </w:t>
      </w:r>
      <w:r w:rsidR="00547DDC">
        <w:rPr>
          <w:rFonts w:ascii="Calibri" w:hAnsi="Calibri" w:cs="Calibri"/>
          <w:bCs/>
        </w:rPr>
        <w:t>002392 has been cancelled and reissued as 002398 to include the Oct</w:t>
      </w:r>
      <w:r w:rsidR="00D94921">
        <w:rPr>
          <w:rFonts w:ascii="Calibri" w:hAnsi="Calibri" w:cs="Calibri"/>
          <w:bCs/>
        </w:rPr>
        <w:t xml:space="preserve"> meeting.</w:t>
      </w:r>
    </w:p>
    <w:p w14:paraId="3D27BD96" w14:textId="6B37D520" w:rsidR="00F43828" w:rsidRDefault="00F43828" w:rsidP="005C2069">
      <w:pPr>
        <w:jc w:val="both"/>
        <w:rPr>
          <w:rFonts w:ascii="Calibri" w:hAnsi="Calibri" w:cs="Calibri"/>
          <w:bCs/>
        </w:rPr>
      </w:pPr>
      <w:r w:rsidRPr="00A717D3">
        <w:rPr>
          <w:rFonts w:ascii="Calibri" w:hAnsi="Calibri" w:cs="Calibri"/>
          <w:bCs/>
        </w:rPr>
        <w:t>1</w:t>
      </w:r>
      <w:r w:rsidR="00647EFB">
        <w:rPr>
          <w:rFonts w:ascii="Calibri" w:hAnsi="Calibri" w:cs="Calibri"/>
          <w:bCs/>
        </w:rPr>
        <w:t>77</w:t>
      </w:r>
      <w:r w:rsidRPr="00A717D3">
        <w:rPr>
          <w:rFonts w:ascii="Calibri" w:hAnsi="Calibri" w:cs="Calibri"/>
          <w:bCs/>
        </w:rPr>
        <w:t>.</w:t>
      </w:r>
      <w:r w:rsidR="004171B9">
        <w:rPr>
          <w:rFonts w:ascii="Calibri" w:hAnsi="Calibri" w:cs="Calibri"/>
          <w:bCs/>
        </w:rPr>
        <w:t>5</w:t>
      </w:r>
      <w:r w:rsidR="00084786" w:rsidRPr="00A717D3">
        <w:rPr>
          <w:rFonts w:ascii="Calibri" w:hAnsi="Calibri" w:cs="Calibri"/>
          <w:bCs/>
        </w:rPr>
        <w:t xml:space="preserve"> </w:t>
      </w:r>
      <w:r w:rsidR="00B216E9">
        <w:rPr>
          <w:rFonts w:ascii="Calibri" w:hAnsi="Calibri" w:cs="Calibri"/>
          <w:bCs/>
        </w:rPr>
        <w:t xml:space="preserve">To </w:t>
      </w:r>
      <w:r w:rsidR="0085609B">
        <w:rPr>
          <w:rFonts w:ascii="Calibri" w:hAnsi="Calibri" w:cs="Calibri"/>
          <w:bCs/>
        </w:rPr>
        <w:t xml:space="preserve">note that </w:t>
      </w:r>
      <w:r w:rsidR="00131E4E">
        <w:rPr>
          <w:rFonts w:ascii="Calibri" w:hAnsi="Calibri" w:cs="Calibri"/>
          <w:bCs/>
        </w:rPr>
        <w:t>the 2027/2028 Precept timetable has been received, submission deadline is 22n</w:t>
      </w:r>
      <w:r w:rsidR="00795BA7">
        <w:rPr>
          <w:rFonts w:ascii="Calibri" w:hAnsi="Calibri" w:cs="Calibri"/>
          <w:bCs/>
        </w:rPr>
        <w:t>d</w:t>
      </w:r>
      <w:r w:rsidR="00131E4E">
        <w:rPr>
          <w:rFonts w:ascii="Calibri" w:hAnsi="Calibri" w:cs="Calibri"/>
          <w:bCs/>
        </w:rPr>
        <w:t xml:space="preserve"> January 2027.</w:t>
      </w:r>
    </w:p>
    <w:p w14:paraId="188A5F26" w14:textId="64922D25" w:rsidR="009A7656" w:rsidRPr="00A717D3" w:rsidRDefault="009A7656" w:rsidP="005C2069">
      <w:pPr>
        <w:jc w:val="both"/>
        <w:rPr>
          <w:rFonts w:ascii="Calibri" w:hAnsi="Calibri" w:cs="Calibri"/>
          <w:bCs/>
        </w:rPr>
      </w:pPr>
      <w:r>
        <w:rPr>
          <w:rFonts w:ascii="Calibri" w:hAnsi="Calibri" w:cs="Calibri"/>
          <w:bCs/>
        </w:rPr>
        <w:t>177.</w:t>
      </w:r>
      <w:r w:rsidR="004171B9">
        <w:rPr>
          <w:rFonts w:ascii="Calibri" w:hAnsi="Calibri" w:cs="Calibri"/>
          <w:bCs/>
        </w:rPr>
        <w:t>6</w:t>
      </w:r>
      <w:r>
        <w:rPr>
          <w:rFonts w:ascii="Calibri" w:hAnsi="Calibri" w:cs="Calibri"/>
          <w:bCs/>
        </w:rPr>
        <w:t xml:space="preserve"> To note the Corsto Direct Debit payment was not taken</w:t>
      </w:r>
      <w:r w:rsidR="00A13467">
        <w:rPr>
          <w:rFonts w:ascii="Calibri" w:hAnsi="Calibri" w:cs="Calibri"/>
          <w:bCs/>
        </w:rPr>
        <w:t xml:space="preserve"> in October</w:t>
      </w:r>
      <w:r w:rsidR="00C16978">
        <w:rPr>
          <w:rFonts w:ascii="Calibri" w:hAnsi="Calibri" w:cs="Calibri"/>
          <w:bCs/>
        </w:rPr>
        <w:t xml:space="preserve"> (due to changes with their system) and was paid </w:t>
      </w:r>
      <w:r w:rsidR="003F1B53">
        <w:rPr>
          <w:rFonts w:ascii="Calibri" w:hAnsi="Calibri" w:cs="Calibri"/>
          <w:bCs/>
        </w:rPr>
        <w:t xml:space="preserve">online </w:t>
      </w:r>
      <w:r w:rsidR="00C16978">
        <w:rPr>
          <w:rFonts w:ascii="Calibri" w:hAnsi="Calibri" w:cs="Calibri"/>
          <w:bCs/>
        </w:rPr>
        <w:t>by</w:t>
      </w:r>
      <w:r w:rsidR="00261CFA">
        <w:rPr>
          <w:rFonts w:ascii="Calibri" w:hAnsi="Calibri" w:cs="Calibri"/>
          <w:bCs/>
        </w:rPr>
        <w:t xml:space="preserve"> the Clerk</w:t>
      </w:r>
      <w:r w:rsidR="003F1B53">
        <w:rPr>
          <w:rFonts w:ascii="Calibri" w:hAnsi="Calibri" w:cs="Calibri"/>
          <w:bCs/>
        </w:rPr>
        <w:t xml:space="preserve"> </w:t>
      </w:r>
      <w:r w:rsidR="00261CFA">
        <w:rPr>
          <w:rFonts w:ascii="Calibri" w:hAnsi="Calibri" w:cs="Calibri"/>
          <w:bCs/>
        </w:rPr>
        <w:t>under Delegated Authority.</w:t>
      </w:r>
    </w:p>
    <w:p w14:paraId="02715870" w14:textId="213E3C45" w:rsidR="00790F90" w:rsidRDefault="0005212E" w:rsidP="005C2069">
      <w:pPr>
        <w:jc w:val="both"/>
        <w:rPr>
          <w:rFonts w:ascii="Calibri" w:hAnsi="Calibri" w:cs="Calibri"/>
          <w:bCs/>
        </w:rPr>
      </w:pPr>
      <w:r w:rsidRPr="00A717D3">
        <w:rPr>
          <w:rFonts w:ascii="Calibri" w:hAnsi="Calibri" w:cs="Calibri"/>
          <w:bCs/>
        </w:rPr>
        <w:t>1</w:t>
      </w:r>
      <w:r w:rsidR="00647EFB">
        <w:rPr>
          <w:rFonts w:ascii="Calibri" w:hAnsi="Calibri" w:cs="Calibri"/>
          <w:bCs/>
        </w:rPr>
        <w:t>77</w:t>
      </w:r>
      <w:r w:rsidR="00FF2D0C" w:rsidRPr="00A717D3">
        <w:rPr>
          <w:rFonts w:ascii="Calibri" w:hAnsi="Calibri" w:cs="Calibri"/>
          <w:bCs/>
        </w:rPr>
        <w:t>.</w:t>
      </w:r>
      <w:r w:rsidR="004171B9">
        <w:rPr>
          <w:rFonts w:ascii="Calibri" w:hAnsi="Calibri" w:cs="Calibri"/>
          <w:bCs/>
        </w:rPr>
        <w:t>7</w:t>
      </w:r>
      <w:r w:rsidR="004F7FE3" w:rsidRPr="00A717D3">
        <w:rPr>
          <w:rFonts w:ascii="Calibri" w:hAnsi="Calibri" w:cs="Calibri"/>
          <w:bCs/>
        </w:rPr>
        <w:t xml:space="preserve"> </w:t>
      </w:r>
      <w:r w:rsidR="005C2069" w:rsidRPr="00A717D3">
        <w:rPr>
          <w:rFonts w:ascii="Calibri" w:hAnsi="Calibri" w:cs="Calibri"/>
          <w:bCs/>
        </w:rPr>
        <w:t>Unity Trust Bank</w:t>
      </w:r>
      <w:r w:rsidR="00BF6699" w:rsidRPr="00A717D3">
        <w:rPr>
          <w:rFonts w:ascii="Calibri" w:hAnsi="Calibri" w:cs="Calibri"/>
          <w:bCs/>
        </w:rPr>
        <w:t xml:space="preserve">: to </w:t>
      </w:r>
      <w:r w:rsidR="00983D93" w:rsidRPr="00A717D3">
        <w:rPr>
          <w:rFonts w:ascii="Calibri" w:hAnsi="Calibri" w:cs="Calibri"/>
          <w:bCs/>
        </w:rPr>
        <w:t>note the</w:t>
      </w:r>
      <w:r w:rsidR="00131E4E">
        <w:rPr>
          <w:rFonts w:ascii="Calibri" w:hAnsi="Calibri" w:cs="Calibri"/>
          <w:bCs/>
        </w:rPr>
        <w:t>re is no</w:t>
      </w:r>
      <w:r w:rsidR="00795BA7">
        <w:rPr>
          <w:rFonts w:ascii="Calibri" w:hAnsi="Calibri" w:cs="Calibri"/>
          <w:bCs/>
        </w:rPr>
        <w:t xml:space="preserve"> </w:t>
      </w:r>
      <w:r w:rsidR="00131E4E">
        <w:rPr>
          <w:rFonts w:ascii="Calibri" w:hAnsi="Calibri" w:cs="Calibri"/>
          <w:bCs/>
        </w:rPr>
        <w:t xml:space="preserve"> further update</w:t>
      </w:r>
      <w:r w:rsidR="005C6B35">
        <w:rPr>
          <w:rFonts w:ascii="Calibri" w:hAnsi="Calibri" w:cs="Calibri"/>
          <w:bCs/>
        </w:rPr>
        <w:t xml:space="preserve"> from Unity</w:t>
      </w:r>
      <w:r w:rsidR="00795BA7">
        <w:rPr>
          <w:rFonts w:ascii="Calibri" w:hAnsi="Calibri" w:cs="Calibri"/>
          <w:bCs/>
        </w:rPr>
        <w:t>, t</w:t>
      </w:r>
      <w:r w:rsidR="0042461E">
        <w:rPr>
          <w:rFonts w:ascii="Calibri" w:hAnsi="Calibri" w:cs="Calibri"/>
          <w:bCs/>
        </w:rPr>
        <w:t>he Clerk will continue to chase.</w:t>
      </w:r>
    </w:p>
    <w:p w14:paraId="3263311B" w14:textId="3044ABBA" w:rsidR="005C2069" w:rsidRPr="00A717D3" w:rsidRDefault="00790F90" w:rsidP="005C2069">
      <w:pPr>
        <w:jc w:val="both"/>
        <w:rPr>
          <w:rFonts w:ascii="Calibri" w:hAnsi="Calibri" w:cs="Calibri"/>
          <w:bCs/>
        </w:rPr>
      </w:pPr>
      <w:r>
        <w:rPr>
          <w:rFonts w:ascii="Calibri" w:hAnsi="Calibri" w:cs="Calibri"/>
          <w:bCs/>
        </w:rPr>
        <w:t>177.</w:t>
      </w:r>
      <w:r w:rsidR="004171B9">
        <w:rPr>
          <w:rFonts w:ascii="Calibri" w:hAnsi="Calibri" w:cs="Calibri"/>
          <w:bCs/>
        </w:rPr>
        <w:t>8</w:t>
      </w:r>
      <w:r>
        <w:rPr>
          <w:rFonts w:ascii="Calibri" w:hAnsi="Calibri" w:cs="Calibri"/>
          <w:bCs/>
        </w:rPr>
        <w:t xml:space="preserve"> To receive report from Cllr Couchman </w:t>
      </w:r>
      <w:r w:rsidR="009C0C08">
        <w:rPr>
          <w:rFonts w:ascii="Calibri" w:hAnsi="Calibri" w:cs="Calibri"/>
          <w:bCs/>
        </w:rPr>
        <w:t>– review of Q1 accounts</w:t>
      </w:r>
      <w:r w:rsidR="00AC6497" w:rsidRPr="00A717D3">
        <w:rPr>
          <w:rFonts w:ascii="Calibri" w:hAnsi="Calibri" w:cs="Calibri"/>
          <w:bCs/>
        </w:rPr>
        <w:t xml:space="preserve"> </w:t>
      </w:r>
    </w:p>
    <w:p w14:paraId="5704FA0E" w14:textId="2FBB1A83" w:rsidR="005C2069" w:rsidRDefault="0005212E" w:rsidP="005C2069">
      <w:pPr>
        <w:jc w:val="both"/>
        <w:rPr>
          <w:rFonts w:ascii="Calibri" w:hAnsi="Calibri" w:cs="Calibri"/>
          <w:bCs/>
        </w:rPr>
      </w:pPr>
      <w:r w:rsidRPr="00A717D3">
        <w:rPr>
          <w:rFonts w:ascii="Calibri" w:hAnsi="Calibri" w:cs="Calibri"/>
          <w:bCs/>
        </w:rPr>
        <w:t>1</w:t>
      </w:r>
      <w:r w:rsidR="00647EFB">
        <w:rPr>
          <w:rFonts w:ascii="Calibri" w:hAnsi="Calibri" w:cs="Calibri"/>
          <w:bCs/>
        </w:rPr>
        <w:t>77</w:t>
      </w:r>
      <w:r w:rsidR="005E50E0" w:rsidRPr="00A717D3">
        <w:rPr>
          <w:rFonts w:ascii="Calibri" w:hAnsi="Calibri" w:cs="Calibri"/>
          <w:bCs/>
        </w:rPr>
        <w:t>.</w:t>
      </w:r>
      <w:r w:rsidR="004171B9">
        <w:rPr>
          <w:rFonts w:ascii="Calibri" w:hAnsi="Calibri" w:cs="Calibri"/>
          <w:bCs/>
        </w:rPr>
        <w:t>9</w:t>
      </w:r>
      <w:r w:rsidR="005C2069" w:rsidRPr="00A717D3">
        <w:rPr>
          <w:rFonts w:ascii="Calibri" w:hAnsi="Calibri" w:cs="Calibri"/>
          <w:bCs/>
        </w:rPr>
        <w:t xml:space="preserve"> </w:t>
      </w:r>
      <w:r w:rsidR="0085609B">
        <w:rPr>
          <w:rFonts w:ascii="Calibri" w:hAnsi="Calibri" w:cs="Calibri"/>
          <w:bCs/>
        </w:rPr>
        <w:t xml:space="preserve">To discuss and determine the </w:t>
      </w:r>
      <w:r w:rsidR="00005BD8">
        <w:rPr>
          <w:rFonts w:ascii="Calibri" w:hAnsi="Calibri" w:cs="Calibri"/>
          <w:bCs/>
        </w:rPr>
        <w:t xml:space="preserve">2027/28 </w:t>
      </w:r>
      <w:r w:rsidR="0085609B">
        <w:rPr>
          <w:rFonts w:ascii="Calibri" w:hAnsi="Calibri" w:cs="Calibri"/>
          <w:bCs/>
        </w:rPr>
        <w:t>Budget</w:t>
      </w:r>
      <w:r w:rsidR="00005BD8">
        <w:rPr>
          <w:rFonts w:ascii="Calibri" w:hAnsi="Calibri" w:cs="Calibri"/>
          <w:bCs/>
        </w:rPr>
        <w:t xml:space="preserve">. </w:t>
      </w:r>
      <w:r w:rsidR="0085609B">
        <w:rPr>
          <w:rFonts w:ascii="Calibri" w:hAnsi="Calibri" w:cs="Calibri"/>
          <w:bCs/>
        </w:rPr>
        <w:t xml:space="preserve">(MP Appendix </w:t>
      </w:r>
      <w:r w:rsidR="000F35B2">
        <w:rPr>
          <w:rFonts w:ascii="Calibri" w:hAnsi="Calibri" w:cs="Calibri"/>
          <w:bCs/>
        </w:rPr>
        <w:t>5</w:t>
      </w:r>
      <w:r w:rsidR="0085609B">
        <w:rPr>
          <w:rFonts w:ascii="Calibri" w:hAnsi="Calibri" w:cs="Calibri"/>
          <w:bCs/>
        </w:rPr>
        <w:t>)</w:t>
      </w:r>
    </w:p>
    <w:p w14:paraId="5AE4197F" w14:textId="1B6CA062" w:rsidR="00005BD8" w:rsidRPr="00A717D3" w:rsidRDefault="00005BD8" w:rsidP="005C2069">
      <w:pPr>
        <w:jc w:val="both"/>
        <w:rPr>
          <w:rFonts w:ascii="Calibri" w:hAnsi="Calibri" w:cs="Calibri"/>
          <w:bCs/>
        </w:rPr>
      </w:pPr>
      <w:r>
        <w:rPr>
          <w:rFonts w:ascii="Calibri" w:hAnsi="Calibri" w:cs="Calibri"/>
          <w:bCs/>
        </w:rPr>
        <w:t>177.</w:t>
      </w:r>
      <w:r w:rsidR="004171B9">
        <w:rPr>
          <w:rFonts w:ascii="Calibri" w:hAnsi="Calibri" w:cs="Calibri"/>
          <w:bCs/>
        </w:rPr>
        <w:t>10</w:t>
      </w:r>
      <w:r>
        <w:rPr>
          <w:rFonts w:ascii="Calibri" w:hAnsi="Calibri" w:cs="Calibri"/>
          <w:bCs/>
        </w:rPr>
        <w:t xml:space="preserve"> To </w:t>
      </w:r>
      <w:r w:rsidR="00506D5A">
        <w:rPr>
          <w:rFonts w:ascii="Calibri" w:hAnsi="Calibri" w:cs="Calibri"/>
          <w:bCs/>
        </w:rPr>
        <w:t xml:space="preserve">discuss and </w:t>
      </w:r>
      <w:r>
        <w:rPr>
          <w:rFonts w:ascii="Calibri" w:hAnsi="Calibri" w:cs="Calibri"/>
          <w:bCs/>
        </w:rPr>
        <w:t xml:space="preserve">determine the 2027/28 Precept. (MP Appendix </w:t>
      </w:r>
      <w:r w:rsidR="00506D5A">
        <w:rPr>
          <w:rFonts w:ascii="Calibri" w:hAnsi="Calibri" w:cs="Calibri"/>
          <w:bCs/>
        </w:rPr>
        <w:t>5)</w:t>
      </w:r>
      <w:r>
        <w:rPr>
          <w:rFonts w:ascii="Calibri" w:hAnsi="Calibri" w:cs="Calibri"/>
          <w:bCs/>
        </w:rPr>
        <w:t xml:space="preserve"> </w:t>
      </w:r>
    </w:p>
    <w:p w14:paraId="37266907" w14:textId="226E61CA" w:rsidR="00A96DA2" w:rsidRPr="00A717D3" w:rsidRDefault="0005212E" w:rsidP="005C2069">
      <w:pPr>
        <w:rPr>
          <w:rFonts w:ascii="Calibri" w:hAnsi="Calibri" w:cs="Calibri"/>
          <w:bCs/>
        </w:rPr>
      </w:pPr>
      <w:r w:rsidRPr="00A717D3">
        <w:rPr>
          <w:rFonts w:ascii="Calibri" w:hAnsi="Calibri" w:cs="Calibri"/>
          <w:bCs/>
        </w:rPr>
        <w:t>1</w:t>
      </w:r>
      <w:r w:rsidR="00647EFB">
        <w:rPr>
          <w:rFonts w:ascii="Calibri" w:hAnsi="Calibri" w:cs="Calibri"/>
          <w:bCs/>
        </w:rPr>
        <w:t>77</w:t>
      </w:r>
      <w:r w:rsidR="005C2069" w:rsidRPr="00A717D3">
        <w:rPr>
          <w:rFonts w:ascii="Calibri" w:hAnsi="Calibri" w:cs="Calibri"/>
          <w:bCs/>
        </w:rPr>
        <w:t>.</w:t>
      </w:r>
      <w:r w:rsidR="00481F1E">
        <w:rPr>
          <w:rFonts w:ascii="Calibri" w:hAnsi="Calibri" w:cs="Calibri"/>
          <w:bCs/>
        </w:rPr>
        <w:t>1</w:t>
      </w:r>
      <w:r w:rsidR="004171B9">
        <w:rPr>
          <w:rFonts w:ascii="Calibri" w:hAnsi="Calibri" w:cs="Calibri"/>
          <w:bCs/>
        </w:rPr>
        <w:t>1</w:t>
      </w:r>
      <w:r w:rsidR="005C2069" w:rsidRPr="00A717D3">
        <w:rPr>
          <w:rFonts w:ascii="Calibri" w:hAnsi="Calibri" w:cs="Calibri"/>
          <w:bCs/>
        </w:rPr>
        <w:t xml:space="preserve"> To approve cheques 0023</w:t>
      </w:r>
      <w:r w:rsidR="000D1D71" w:rsidRPr="00A717D3">
        <w:rPr>
          <w:rFonts w:ascii="Calibri" w:hAnsi="Calibri" w:cs="Calibri"/>
          <w:bCs/>
        </w:rPr>
        <w:t>9</w:t>
      </w:r>
      <w:r w:rsidR="001C5DD3">
        <w:rPr>
          <w:rFonts w:ascii="Calibri" w:hAnsi="Calibri" w:cs="Calibri"/>
          <w:bCs/>
        </w:rPr>
        <w:t>7</w:t>
      </w:r>
      <w:r w:rsidR="005C2069" w:rsidRPr="00A717D3">
        <w:rPr>
          <w:rFonts w:ascii="Calibri" w:hAnsi="Calibri" w:cs="Calibri"/>
          <w:bCs/>
        </w:rPr>
        <w:t>-002</w:t>
      </w:r>
      <w:r w:rsidR="009F3280">
        <w:rPr>
          <w:rFonts w:ascii="Calibri" w:hAnsi="Calibri" w:cs="Calibri"/>
          <w:bCs/>
        </w:rPr>
        <w:t>402</w:t>
      </w:r>
      <w:r w:rsidR="005C2069" w:rsidRPr="00A717D3">
        <w:rPr>
          <w:rFonts w:ascii="Calibri" w:hAnsi="Calibri" w:cs="Calibri"/>
          <w:bCs/>
        </w:rPr>
        <w:t xml:space="preserve"> listed in the table.</w:t>
      </w:r>
    </w:p>
    <w:tbl>
      <w:tblPr>
        <w:tblStyle w:val="TableGrid1"/>
        <w:tblpPr w:leftFromText="180" w:rightFromText="180" w:vertAnchor="text" w:horzAnchor="margin" w:tblpXSpec="center" w:tblpY="169"/>
        <w:tblW w:w="5421" w:type="pct"/>
        <w:tblInd w:w="0" w:type="dxa"/>
        <w:tblLook w:val="04A0" w:firstRow="1" w:lastRow="0" w:firstColumn="1" w:lastColumn="0" w:noHBand="0" w:noVBand="1"/>
      </w:tblPr>
      <w:tblGrid>
        <w:gridCol w:w="7612"/>
        <w:gridCol w:w="3811"/>
      </w:tblGrid>
      <w:tr w:rsidR="005C2069" w:rsidRPr="00A717D3" w14:paraId="5A452625" w14:textId="77777777" w:rsidTr="00861269">
        <w:tc>
          <w:tcPr>
            <w:tcW w:w="3332" w:type="pct"/>
            <w:tcBorders>
              <w:top w:val="single" w:sz="4" w:space="0" w:color="auto"/>
              <w:left w:val="single" w:sz="4" w:space="0" w:color="auto"/>
              <w:bottom w:val="single" w:sz="4" w:space="0" w:color="auto"/>
              <w:right w:val="single" w:sz="4" w:space="0" w:color="auto"/>
            </w:tcBorders>
            <w:hideMark/>
          </w:tcPr>
          <w:p w14:paraId="2F5A6EDF" w14:textId="77777777" w:rsidR="005C2069" w:rsidRPr="00A717D3" w:rsidRDefault="005C2069" w:rsidP="007F06C2">
            <w:pPr>
              <w:jc w:val="both"/>
              <w:rPr>
                <w:rFonts w:ascii="Calibri" w:hAnsi="Calibri" w:cs="Calibri"/>
                <w:bCs/>
              </w:rPr>
            </w:pPr>
            <w:r w:rsidRPr="00A717D3">
              <w:rPr>
                <w:rFonts w:ascii="Calibri" w:hAnsi="Calibri" w:cs="Calibri"/>
                <w:bCs/>
              </w:rPr>
              <w:t xml:space="preserve">Credit Received </w:t>
            </w:r>
          </w:p>
        </w:tc>
        <w:tc>
          <w:tcPr>
            <w:tcW w:w="1668" w:type="pct"/>
            <w:tcBorders>
              <w:top w:val="single" w:sz="4" w:space="0" w:color="auto"/>
              <w:left w:val="single" w:sz="4" w:space="0" w:color="auto"/>
              <w:bottom w:val="single" w:sz="4" w:space="0" w:color="auto"/>
              <w:right w:val="single" w:sz="4" w:space="0" w:color="auto"/>
            </w:tcBorders>
            <w:hideMark/>
          </w:tcPr>
          <w:p w14:paraId="51704274" w14:textId="77777777" w:rsidR="005C2069" w:rsidRPr="00A717D3" w:rsidRDefault="005C2069" w:rsidP="007F06C2">
            <w:pPr>
              <w:shd w:val="clear" w:color="auto" w:fill="FFFFFF"/>
              <w:jc w:val="right"/>
              <w:rPr>
                <w:rFonts w:ascii="Calibri" w:hAnsi="Calibri" w:cs="Calibri"/>
                <w:bCs/>
                <w:color w:val="201F1E"/>
                <w:lang w:eastAsia="en-GB"/>
              </w:rPr>
            </w:pPr>
            <w:r w:rsidRPr="00A717D3">
              <w:rPr>
                <w:rFonts w:ascii="Calibri" w:hAnsi="Calibri" w:cs="Calibri"/>
                <w:bCs/>
                <w:color w:val="201F1E"/>
                <w:lang w:eastAsia="en-GB"/>
              </w:rPr>
              <w:t>a/c 67217796 Business Current</w:t>
            </w:r>
          </w:p>
          <w:p w14:paraId="3B5C2D5D" w14:textId="27764EE7" w:rsidR="00EA1A72" w:rsidRPr="00A717D3" w:rsidRDefault="00EA1A72" w:rsidP="007F06C2">
            <w:pPr>
              <w:shd w:val="clear" w:color="auto" w:fill="FFFFFF"/>
              <w:jc w:val="right"/>
              <w:rPr>
                <w:rFonts w:ascii="Calibri" w:hAnsi="Calibri" w:cs="Calibri"/>
                <w:bCs/>
                <w:color w:val="201F1E"/>
                <w:lang w:eastAsia="en-GB"/>
              </w:rPr>
            </w:pPr>
          </w:p>
        </w:tc>
      </w:tr>
      <w:tr w:rsidR="005C2069" w:rsidRPr="00A717D3" w14:paraId="4176A241" w14:textId="77777777" w:rsidTr="00861269">
        <w:tc>
          <w:tcPr>
            <w:tcW w:w="3332" w:type="pct"/>
            <w:tcBorders>
              <w:top w:val="single" w:sz="4" w:space="0" w:color="auto"/>
              <w:left w:val="single" w:sz="4" w:space="0" w:color="auto"/>
              <w:bottom w:val="single" w:sz="4" w:space="0" w:color="auto"/>
              <w:right w:val="single" w:sz="4" w:space="0" w:color="auto"/>
            </w:tcBorders>
            <w:hideMark/>
          </w:tcPr>
          <w:p w14:paraId="29D53FB8" w14:textId="0984DF72" w:rsidR="005C2069" w:rsidRPr="00A717D3" w:rsidRDefault="005C2069" w:rsidP="007F06C2">
            <w:pPr>
              <w:contextualSpacing/>
              <w:jc w:val="both"/>
              <w:rPr>
                <w:rFonts w:ascii="Calibri" w:hAnsi="Calibri" w:cs="Calibri"/>
                <w:bCs/>
              </w:rPr>
            </w:pPr>
            <w:r w:rsidRPr="00A717D3">
              <w:rPr>
                <w:rFonts w:ascii="Calibri" w:hAnsi="Calibri" w:cs="Calibri"/>
                <w:bCs/>
              </w:rPr>
              <w:t xml:space="preserve">Balance at NatWest Bank current a/c </w:t>
            </w:r>
            <w:r w:rsidR="004226D5" w:rsidRPr="00A717D3">
              <w:rPr>
                <w:rFonts w:ascii="Calibri" w:hAnsi="Calibri" w:cs="Calibri"/>
                <w:bCs/>
              </w:rPr>
              <w:t>30</w:t>
            </w:r>
            <w:r w:rsidR="004226D5" w:rsidRPr="00A717D3">
              <w:rPr>
                <w:rFonts w:ascii="Calibri" w:hAnsi="Calibri" w:cs="Calibri"/>
                <w:bCs/>
                <w:vertAlign w:val="superscript"/>
              </w:rPr>
              <w:t>th</w:t>
            </w:r>
            <w:r w:rsidR="004226D5" w:rsidRPr="00A717D3">
              <w:rPr>
                <w:rFonts w:ascii="Calibri" w:hAnsi="Calibri" w:cs="Calibri"/>
                <w:bCs/>
              </w:rPr>
              <w:t xml:space="preserve"> </w:t>
            </w:r>
            <w:r w:rsidR="00634260">
              <w:rPr>
                <w:rFonts w:ascii="Calibri" w:hAnsi="Calibri" w:cs="Calibri"/>
                <w:bCs/>
              </w:rPr>
              <w:t>Octo</w:t>
            </w:r>
            <w:r w:rsidR="004226D5" w:rsidRPr="00A717D3">
              <w:rPr>
                <w:rFonts w:ascii="Calibri" w:hAnsi="Calibri" w:cs="Calibri"/>
                <w:bCs/>
              </w:rPr>
              <w:t>ber</w:t>
            </w:r>
            <w:r w:rsidR="0057148A" w:rsidRPr="00A717D3">
              <w:rPr>
                <w:rFonts w:ascii="Calibri" w:hAnsi="Calibri" w:cs="Calibri"/>
                <w:bCs/>
              </w:rPr>
              <w:t xml:space="preserve"> 2026</w:t>
            </w:r>
          </w:p>
        </w:tc>
        <w:tc>
          <w:tcPr>
            <w:tcW w:w="1668" w:type="pct"/>
            <w:tcBorders>
              <w:top w:val="single" w:sz="4" w:space="0" w:color="auto"/>
              <w:left w:val="single" w:sz="4" w:space="0" w:color="auto"/>
              <w:bottom w:val="single" w:sz="4" w:space="0" w:color="auto"/>
              <w:right w:val="single" w:sz="4" w:space="0" w:color="auto"/>
            </w:tcBorders>
            <w:hideMark/>
          </w:tcPr>
          <w:p w14:paraId="74FA4D5B" w14:textId="10318458" w:rsidR="005C2069" w:rsidRPr="00A717D3" w:rsidRDefault="00D21428" w:rsidP="007F06C2">
            <w:pPr>
              <w:contextualSpacing/>
              <w:jc w:val="right"/>
              <w:rPr>
                <w:rFonts w:ascii="Calibri" w:hAnsi="Calibri" w:cs="Calibri"/>
                <w:bCs/>
              </w:rPr>
            </w:pPr>
            <w:r w:rsidRPr="00A717D3">
              <w:rPr>
                <w:rFonts w:ascii="Calibri" w:hAnsi="Calibri" w:cs="Calibri"/>
                <w:bCs/>
              </w:rPr>
              <w:t>£</w:t>
            </w:r>
            <w:r w:rsidR="00634260">
              <w:rPr>
                <w:rFonts w:ascii="Calibri" w:hAnsi="Calibri" w:cs="Calibri"/>
                <w:bCs/>
              </w:rPr>
              <w:t>19,352.87</w:t>
            </w:r>
            <w:r w:rsidR="005C2069" w:rsidRPr="00A717D3">
              <w:rPr>
                <w:rFonts w:ascii="Calibri" w:hAnsi="Calibri" w:cs="Calibri"/>
                <w:bCs/>
              </w:rPr>
              <w:t xml:space="preserve"> </w:t>
            </w:r>
          </w:p>
        </w:tc>
      </w:tr>
      <w:tr w:rsidR="005C2069" w:rsidRPr="00A717D3" w14:paraId="2CEB1B2C" w14:textId="77777777" w:rsidTr="00861269">
        <w:tc>
          <w:tcPr>
            <w:tcW w:w="3332" w:type="pct"/>
            <w:tcBorders>
              <w:top w:val="single" w:sz="4" w:space="0" w:color="auto"/>
              <w:left w:val="single" w:sz="4" w:space="0" w:color="auto"/>
              <w:bottom w:val="single" w:sz="4" w:space="0" w:color="auto"/>
              <w:right w:val="single" w:sz="4" w:space="0" w:color="auto"/>
            </w:tcBorders>
          </w:tcPr>
          <w:p w14:paraId="7F3B7DBD" w14:textId="249AD975" w:rsidR="005C2069" w:rsidRPr="00A717D3" w:rsidRDefault="005C2069" w:rsidP="007F06C2">
            <w:pPr>
              <w:contextualSpacing/>
              <w:jc w:val="both"/>
              <w:rPr>
                <w:rFonts w:ascii="Calibri" w:hAnsi="Calibri" w:cs="Calibri"/>
                <w:bCs/>
              </w:rPr>
            </w:pPr>
            <w:r w:rsidRPr="00A717D3">
              <w:rPr>
                <w:rFonts w:ascii="Calibri" w:hAnsi="Calibri" w:cs="Calibri"/>
                <w:bCs/>
              </w:rPr>
              <w:t xml:space="preserve">Balance of Clerk’s Expenses a/c </w:t>
            </w:r>
            <w:r w:rsidR="00FF02BC" w:rsidRPr="00A717D3">
              <w:rPr>
                <w:rFonts w:ascii="Calibri" w:hAnsi="Calibri" w:cs="Calibri"/>
                <w:bCs/>
              </w:rPr>
              <w:t>30</w:t>
            </w:r>
            <w:r w:rsidR="00FF02BC" w:rsidRPr="00A717D3">
              <w:rPr>
                <w:rFonts w:ascii="Calibri" w:hAnsi="Calibri" w:cs="Calibri"/>
                <w:bCs/>
                <w:vertAlign w:val="superscript"/>
              </w:rPr>
              <w:t>th</w:t>
            </w:r>
            <w:r w:rsidR="00FF02BC" w:rsidRPr="00A717D3">
              <w:rPr>
                <w:rFonts w:ascii="Calibri" w:hAnsi="Calibri" w:cs="Calibri"/>
                <w:bCs/>
              </w:rPr>
              <w:t xml:space="preserve"> </w:t>
            </w:r>
            <w:r w:rsidR="00634260">
              <w:rPr>
                <w:rFonts w:ascii="Calibri" w:hAnsi="Calibri" w:cs="Calibri"/>
                <w:bCs/>
              </w:rPr>
              <w:t>Octo</w:t>
            </w:r>
            <w:r w:rsidR="00FF02BC" w:rsidRPr="00A717D3">
              <w:rPr>
                <w:rFonts w:ascii="Calibri" w:hAnsi="Calibri" w:cs="Calibri"/>
                <w:bCs/>
              </w:rPr>
              <w:t>ber 2026</w:t>
            </w:r>
          </w:p>
        </w:tc>
        <w:tc>
          <w:tcPr>
            <w:tcW w:w="1668" w:type="pct"/>
            <w:tcBorders>
              <w:top w:val="single" w:sz="4" w:space="0" w:color="auto"/>
              <w:left w:val="single" w:sz="4" w:space="0" w:color="auto"/>
              <w:bottom w:val="single" w:sz="4" w:space="0" w:color="auto"/>
              <w:right w:val="single" w:sz="4" w:space="0" w:color="auto"/>
            </w:tcBorders>
          </w:tcPr>
          <w:p w14:paraId="2853AB9B" w14:textId="26ED1CA3" w:rsidR="005C2069" w:rsidRPr="00A717D3" w:rsidRDefault="005C2069" w:rsidP="007F06C2">
            <w:pPr>
              <w:contextualSpacing/>
              <w:jc w:val="right"/>
              <w:rPr>
                <w:rFonts w:ascii="Calibri" w:hAnsi="Calibri" w:cs="Calibri"/>
                <w:bCs/>
              </w:rPr>
            </w:pPr>
            <w:r w:rsidRPr="00A717D3">
              <w:rPr>
                <w:rFonts w:ascii="Calibri" w:hAnsi="Calibri" w:cs="Calibri"/>
                <w:bCs/>
              </w:rPr>
              <w:t>£</w:t>
            </w:r>
            <w:r w:rsidR="00634260">
              <w:rPr>
                <w:rFonts w:ascii="Calibri" w:hAnsi="Calibri" w:cs="Calibri"/>
                <w:bCs/>
              </w:rPr>
              <w:t>229.25</w:t>
            </w:r>
          </w:p>
        </w:tc>
      </w:tr>
      <w:tr w:rsidR="005C2069" w:rsidRPr="00A717D3" w14:paraId="47A8AA75" w14:textId="77777777" w:rsidTr="00861269">
        <w:tc>
          <w:tcPr>
            <w:tcW w:w="3332" w:type="pct"/>
            <w:tcBorders>
              <w:top w:val="single" w:sz="4" w:space="0" w:color="auto"/>
              <w:left w:val="single" w:sz="4" w:space="0" w:color="auto"/>
              <w:bottom w:val="single" w:sz="4" w:space="0" w:color="auto"/>
              <w:right w:val="single" w:sz="4" w:space="0" w:color="auto"/>
            </w:tcBorders>
          </w:tcPr>
          <w:p w14:paraId="527E33DC" w14:textId="0D7DCA34" w:rsidR="005C2069" w:rsidRPr="00A717D3" w:rsidRDefault="005C2069" w:rsidP="007F06C2">
            <w:pPr>
              <w:contextualSpacing/>
              <w:jc w:val="both"/>
              <w:rPr>
                <w:rFonts w:ascii="Calibri" w:hAnsi="Calibri" w:cs="Calibri"/>
                <w:bCs/>
              </w:rPr>
            </w:pPr>
            <w:r w:rsidRPr="00A717D3">
              <w:rPr>
                <w:rFonts w:ascii="Calibri" w:hAnsi="Calibri" w:cs="Calibri"/>
                <w:bCs/>
              </w:rPr>
              <w:t xml:space="preserve">Balance of Saffron B/S a/c </w:t>
            </w:r>
            <w:r w:rsidR="00FF02BC" w:rsidRPr="00A717D3">
              <w:rPr>
                <w:rFonts w:ascii="Calibri" w:hAnsi="Calibri" w:cs="Calibri"/>
                <w:bCs/>
              </w:rPr>
              <w:t>30</w:t>
            </w:r>
            <w:r w:rsidR="00FF02BC" w:rsidRPr="00A717D3">
              <w:rPr>
                <w:rFonts w:ascii="Calibri" w:hAnsi="Calibri" w:cs="Calibri"/>
                <w:bCs/>
                <w:vertAlign w:val="superscript"/>
              </w:rPr>
              <w:t>th</w:t>
            </w:r>
            <w:r w:rsidR="00FF02BC" w:rsidRPr="00A717D3">
              <w:rPr>
                <w:rFonts w:ascii="Calibri" w:hAnsi="Calibri" w:cs="Calibri"/>
                <w:bCs/>
              </w:rPr>
              <w:t xml:space="preserve"> </w:t>
            </w:r>
            <w:r w:rsidR="00634260">
              <w:rPr>
                <w:rFonts w:ascii="Calibri" w:hAnsi="Calibri" w:cs="Calibri"/>
                <w:bCs/>
              </w:rPr>
              <w:t>O</w:t>
            </w:r>
            <w:r w:rsidR="00F13660">
              <w:rPr>
                <w:rFonts w:ascii="Calibri" w:hAnsi="Calibri" w:cs="Calibri"/>
                <w:bCs/>
              </w:rPr>
              <w:t>cto</w:t>
            </w:r>
            <w:r w:rsidR="00FF02BC" w:rsidRPr="00A717D3">
              <w:rPr>
                <w:rFonts w:ascii="Calibri" w:hAnsi="Calibri" w:cs="Calibri"/>
                <w:bCs/>
              </w:rPr>
              <w:t>ber 2026</w:t>
            </w:r>
          </w:p>
        </w:tc>
        <w:tc>
          <w:tcPr>
            <w:tcW w:w="1668" w:type="pct"/>
            <w:tcBorders>
              <w:top w:val="single" w:sz="4" w:space="0" w:color="auto"/>
              <w:left w:val="single" w:sz="4" w:space="0" w:color="auto"/>
              <w:bottom w:val="single" w:sz="4" w:space="0" w:color="auto"/>
              <w:right w:val="single" w:sz="4" w:space="0" w:color="auto"/>
            </w:tcBorders>
          </w:tcPr>
          <w:p w14:paraId="4E9866B2" w14:textId="512BEB18" w:rsidR="005C2069" w:rsidRPr="00A717D3" w:rsidRDefault="005C2069" w:rsidP="007F06C2">
            <w:pPr>
              <w:contextualSpacing/>
              <w:jc w:val="right"/>
              <w:rPr>
                <w:rFonts w:ascii="Calibri" w:hAnsi="Calibri" w:cs="Calibri"/>
                <w:bCs/>
              </w:rPr>
            </w:pPr>
            <w:r w:rsidRPr="00A717D3">
              <w:rPr>
                <w:rFonts w:ascii="Calibri" w:hAnsi="Calibri" w:cs="Calibri"/>
                <w:bCs/>
              </w:rPr>
              <w:t>£</w:t>
            </w:r>
            <w:r w:rsidR="0057148A" w:rsidRPr="00A717D3">
              <w:rPr>
                <w:rFonts w:ascii="Calibri" w:hAnsi="Calibri" w:cs="Calibri"/>
                <w:bCs/>
              </w:rPr>
              <w:t>4</w:t>
            </w:r>
            <w:r w:rsidR="00D2321F" w:rsidRPr="00A717D3">
              <w:rPr>
                <w:rFonts w:ascii="Calibri" w:hAnsi="Calibri" w:cs="Calibri"/>
                <w:bCs/>
              </w:rPr>
              <w:t>4</w:t>
            </w:r>
            <w:r w:rsidRPr="00A717D3">
              <w:rPr>
                <w:rFonts w:ascii="Calibri" w:hAnsi="Calibri" w:cs="Calibri"/>
                <w:bCs/>
              </w:rPr>
              <w:t>,717.08</w:t>
            </w:r>
          </w:p>
        </w:tc>
      </w:tr>
    </w:tbl>
    <w:tbl>
      <w:tblPr>
        <w:tblStyle w:val="TableGrid"/>
        <w:tblW w:w="10632" w:type="dxa"/>
        <w:tblLook w:val="04A0" w:firstRow="1" w:lastRow="0" w:firstColumn="1" w:lastColumn="0" w:noHBand="0" w:noVBand="1"/>
      </w:tblPr>
      <w:tblGrid>
        <w:gridCol w:w="1838"/>
        <w:gridCol w:w="5103"/>
        <w:gridCol w:w="1276"/>
        <w:gridCol w:w="1417"/>
        <w:gridCol w:w="998"/>
      </w:tblGrid>
      <w:tr w:rsidR="005C2069" w:rsidRPr="00A717D3" w14:paraId="75B7462C" w14:textId="77777777" w:rsidTr="00861269">
        <w:tc>
          <w:tcPr>
            <w:tcW w:w="1838" w:type="dxa"/>
            <w:hideMark/>
          </w:tcPr>
          <w:p w14:paraId="2CA024A5" w14:textId="77777777" w:rsidR="005C2069" w:rsidRPr="00A717D3" w:rsidRDefault="005C2069" w:rsidP="007F06C2">
            <w:pPr>
              <w:jc w:val="both"/>
              <w:rPr>
                <w:rFonts w:ascii="Calibri" w:eastAsiaTheme="minorHAnsi" w:hAnsi="Calibri" w:cs="Calibri"/>
                <w:bCs/>
              </w:rPr>
            </w:pPr>
            <w:r w:rsidRPr="00A717D3">
              <w:rPr>
                <w:rFonts w:ascii="Calibri" w:eastAsiaTheme="minorHAnsi" w:hAnsi="Calibri" w:cs="Calibri"/>
                <w:bCs/>
              </w:rPr>
              <w:t>Clerk’s Expenses Account</w:t>
            </w:r>
          </w:p>
        </w:tc>
        <w:tc>
          <w:tcPr>
            <w:tcW w:w="5103" w:type="dxa"/>
            <w:hideMark/>
          </w:tcPr>
          <w:p w14:paraId="16AA9520" w14:textId="77777777" w:rsidR="005C2069" w:rsidRPr="00A717D3" w:rsidRDefault="005C2069" w:rsidP="007F06C2">
            <w:pPr>
              <w:jc w:val="both"/>
              <w:rPr>
                <w:rFonts w:ascii="Calibri" w:eastAsiaTheme="minorHAnsi" w:hAnsi="Calibri" w:cs="Calibri"/>
                <w:bCs/>
              </w:rPr>
            </w:pPr>
            <w:r w:rsidRPr="00A717D3">
              <w:rPr>
                <w:rFonts w:ascii="Calibri" w:eastAsiaTheme="minorHAnsi" w:hAnsi="Calibri" w:cs="Calibri"/>
                <w:bCs/>
                <w:noProof/>
              </w:rPr>
              <w:t>Detail</w:t>
            </w:r>
          </w:p>
        </w:tc>
        <w:tc>
          <w:tcPr>
            <w:tcW w:w="1276" w:type="dxa"/>
            <w:hideMark/>
          </w:tcPr>
          <w:p w14:paraId="2927B588" w14:textId="77777777" w:rsidR="005C2069" w:rsidRPr="00A717D3" w:rsidRDefault="005C2069" w:rsidP="007F06C2">
            <w:pPr>
              <w:jc w:val="center"/>
              <w:rPr>
                <w:rFonts w:ascii="Calibri" w:eastAsiaTheme="minorHAnsi" w:hAnsi="Calibri" w:cs="Calibri"/>
                <w:bCs/>
              </w:rPr>
            </w:pPr>
            <w:r w:rsidRPr="00A717D3">
              <w:rPr>
                <w:rFonts w:ascii="Calibri" w:eastAsiaTheme="minorHAnsi" w:hAnsi="Calibri" w:cs="Calibri"/>
                <w:bCs/>
                <w:noProof/>
              </w:rPr>
              <w:t>Amount</w:t>
            </w:r>
          </w:p>
        </w:tc>
        <w:tc>
          <w:tcPr>
            <w:tcW w:w="1417" w:type="dxa"/>
            <w:hideMark/>
          </w:tcPr>
          <w:p w14:paraId="736BF221" w14:textId="77777777" w:rsidR="005C2069" w:rsidRPr="00A717D3" w:rsidRDefault="005C2069" w:rsidP="007F06C2">
            <w:pPr>
              <w:jc w:val="center"/>
              <w:rPr>
                <w:rFonts w:ascii="Calibri" w:eastAsiaTheme="minorHAnsi" w:hAnsi="Calibri" w:cs="Calibri"/>
                <w:bCs/>
              </w:rPr>
            </w:pPr>
            <w:r w:rsidRPr="00A717D3">
              <w:rPr>
                <w:rFonts w:ascii="Calibri" w:eastAsiaTheme="minorHAnsi" w:hAnsi="Calibri" w:cs="Calibri"/>
                <w:bCs/>
                <w:noProof/>
              </w:rPr>
              <w:t>Total</w:t>
            </w:r>
          </w:p>
        </w:tc>
        <w:tc>
          <w:tcPr>
            <w:tcW w:w="998" w:type="dxa"/>
            <w:hideMark/>
          </w:tcPr>
          <w:p w14:paraId="0F34C005" w14:textId="77777777" w:rsidR="005C2069" w:rsidRPr="00A717D3" w:rsidRDefault="005C2069" w:rsidP="007F06C2">
            <w:pPr>
              <w:jc w:val="center"/>
              <w:rPr>
                <w:rFonts w:ascii="Calibri" w:eastAsiaTheme="minorHAnsi" w:hAnsi="Calibri" w:cs="Calibri"/>
                <w:bCs/>
              </w:rPr>
            </w:pPr>
            <w:r w:rsidRPr="00A717D3">
              <w:rPr>
                <w:rFonts w:ascii="Calibri" w:eastAsiaTheme="minorHAnsi" w:hAnsi="Calibri" w:cs="Calibri"/>
                <w:bCs/>
                <w:noProof/>
              </w:rPr>
              <w:t>VAT</w:t>
            </w:r>
          </w:p>
        </w:tc>
      </w:tr>
      <w:tr w:rsidR="005C2069" w:rsidRPr="00A717D3" w14:paraId="015441EB" w14:textId="77777777" w:rsidTr="00861269">
        <w:tc>
          <w:tcPr>
            <w:tcW w:w="1838" w:type="dxa"/>
          </w:tcPr>
          <w:p w14:paraId="278645FF" w14:textId="4D02E73C" w:rsidR="005C2069" w:rsidRPr="00A717D3" w:rsidRDefault="00D520FF" w:rsidP="007F06C2">
            <w:pPr>
              <w:jc w:val="both"/>
              <w:rPr>
                <w:rFonts w:ascii="Calibri" w:eastAsiaTheme="minorHAnsi" w:hAnsi="Calibri" w:cs="Calibri"/>
                <w:bCs/>
              </w:rPr>
            </w:pPr>
            <w:r>
              <w:rPr>
                <w:rFonts w:ascii="Calibri" w:eastAsiaTheme="minorHAnsi" w:hAnsi="Calibri" w:cs="Calibri"/>
                <w:bCs/>
              </w:rPr>
              <w:t>04</w:t>
            </w:r>
            <w:r w:rsidR="009F135D" w:rsidRPr="00A717D3">
              <w:rPr>
                <w:rFonts w:ascii="Calibri" w:eastAsiaTheme="minorHAnsi" w:hAnsi="Calibri" w:cs="Calibri"/>
                <w:bCs/>
              </w:rPr>
              <w:t>.</w:t>
            </w:r>
            <w:r>
              <w:rPr>
                <w:rFonts w:ascii="Calibri" w:eastAsiaTheme="minorHAnsi" w:hAnsi="Calibri" w:cs="Calibri"/>
                <w:bCs/>
              </w:rPr>
              <w:t>11</w:t>
            </w:r>
            <w:r w:rsidR="009F135D" w:rsidRPr="00A717D3">
              <w:rPr>
                <w:rFonts w:ascii="Calibri" w:eastAsiaTheme="minorHAnsi" w:hAnsi="Calibri" w:cs="Calibri"/>
                <w:bCs/>
              </w:rPr>
              <w:t>.</w:t>
            </w:r>
            <w:r w:rsidR="005C2069" w:rsidRPr="00A717D3">
              <w:rPr>
                <w:rFonts w:ascii="Calibri" w:eastAsiaTheme="minorHAnsi" w:hAnsi="Calibri" w:cs="Calibri"/>
                <w:bCs/>
              </w:rPr>
              <w:t>26</w:t>
            </w:r>
          </w:p>
        </w:tc>
        <w:tc>
          <w:tcPr>
            <w:tcW w:w="5103" w:type="dxa"/>
          </w:tcPr>
          <w:p w14:paraId="653803F4" w14:textId="37DCA606" w:rsidR="005C2069" w:rsidRPr="00A717D3" w:rsidRDefault="005C2069" w:rsidP="007F06C2">
            <w:pPr>
              <w:jc w:val="both"/>
              <w:rPr>
                <w:rFonts w:ascii="Calibri" w:eastAsiaTheme="minorHAnsi" w:hAnsi="Calibri" w:cs="Calibri"/>
                <w:bCs/>
                <w:noProof/>
              </w:rPr>
            </w:pPr>
            <w:r w:rsidRPr="00A717D3">
              <w:rPr>
                <w:rFonts w:ascii="Calibri" w:eastAsiaTheme="minorHAnsi" w:hAnsi="Calibri" w:cs="Calibri"/>
                <w:bCs/>
                <w:noProof/>
              </w:rPr>
              <w:t>Corsto</w:t>
            </w:r>
            <w:r w:rsidR="00D520FF">
              <w:rPr>
                <w:rFonts w:ascii="Calibri" w:eastAsiaTheme="minorHAnsi" w:hAnsi="Calibri" w:cs="Calibri"/>
                <w:bCs/>
                <w:noProof/>
              </w:rPr>
              <w:t xml:space="preserve"> (Oct Inv DD not taken – paid by card)</w:t>
            </w:r>
          </w:p>
        </w:tc>
        <w:tc>
          <w:tcPr>
            <w:tcW w:w="1276" w:type="dxa"/>
          </w:tcPr>
          <w:p w14:paraId="30FC89F3" w14:textId="77777777" w:rsidR="005C2069" w:rsidRPr="00A717D3" w:rsidRDefault="005C2069" w:rsidP="007F06C2">
            <w:pPr>
              <w:jc w:val="center"/>
              <w:rPr>
                <w:rFonts w:ascii="Calibri" w:eastAsiaTheme="minorHAnsi" w:hAnsi="Calibri" w:cs="Calibri"/>
                <w:bCs/>
                <w:noProof/>
              </w:rPr>
            </w:pPr>
            <w:r w:rsidRPr="00A717D3">
              <w:rPr>
                <w:rFonts w:ascii="Calibri" w:eastAsiaTheme="minorHAnsi" w:hAnsi="Calibri" w:cs="Calibri"/>
                <w:bCs/>
                <w:noProof/>
              </w:rPr>
              <w:t>£29.00</w:t>
            </w:r>
          </w:p>
        </w:tc>
        <w:tc>
          <w:tcPr>
            <w:tcW w:w="1417" w:type="dxa"/>
          </w:tcPr>
          <w:p w14:paraId="6344EEBD" w14:textId="77777777" w:rsidR="005C2069" w:rsidRPr="00A717D3" w:rsidRDefault="005C2069" w:rsidP="007F06C2">
            <w:pPr>
              <w:jc w:val="center"/>
              <w:rPr>
                <w:rFonts w:ascii="Calibri" w:eastAsiaTheme="minorHAnsi" w:hAnsi="Calibri" w:cs="Calibri"/>
                <w:bCs/>
                <w:noProof/>
              </w:rPr>
            </w:pPr>
            <w:r w:rsidRPr="00A717D3">
              <w:rPr>
                <w:rFonts w:ascii="Calibri" w:eastAsiaTheme="minorHAnsi" w:hAnsi="Calibri" w:cs="Calibri"/>
                <w:bCs/>
                <w:noProof/>
              </w:rPr>
              <w:t>£34.80</w:t>
            </w:r>
          </w:p>
        </w:tc>
        <w:tc>
          <w:tcPr>
            <w:tcW w:w="998" w:type="dxa"/>
          </w:tcPr>
          <w:p w14:paraId="6687C317" w14:textId="77777777" w:rsidR="005C2069" w:rsidRPr="00A717D3" w:rsidRDefault="005C2069" w:rsidP="007F06C2">
            <w:pPr>
              <w:jc w:val="center"/>
              <w:rPr>
                <w:rFonts w:ascii="Calibri" w:eastAsiaTheme="minorHAnsi" w:hAnsi="Calibri" w:cs="Calibri"/>
                <w:bCs/>
                <w:noProof/>
              </w:rPr>
            </w:pPr>
            <w:r w:rsidRPr="00A717D3">
              <w:rPr>
                <w:rFonts w:ascii="Calibri" w:eastAsiaTheme="minorHAnsi" w:hAnsi="Calibri" w:cs="Calibri"/>
                <w:bCs/>
                <w:noProof/>
              </w:rPr>
              <w:t>£5.80</w:t>
            </w:r>
          </w:p>
        </w:tc>
      </w:tr>
      <w:tr w:rsidR="00D520FF" w:rsidRPr="00A717D3" w14:paraId="1FA3AFC7" w14:textId="77777777" w:rsidTr="00861269">
        <w:tc>
          <w:tcPr>
            <w:tcW w:w="1838" w:type="dxa"/>
          </w:tcPr>
          <w:p w14:paraId="2ED42AB1" w14:textId="0D7251A0" w:rsidR="00D520FF" w:rsidRDefault="00087061" w:rsidP="000650CA">
            <w:pPr>
              <w:jc w:val="both"/>
              <w:rPr>
                <w:rFonts w:ascii="Calibri" w:eastAsiaTheme="minorHAnsi" w:hAnsi="Calibri" w:cs="Calibri"/>
                <w:bCs/>
              </w:rPr>
            </w:pPr>
            <w:r>
              <w:rPr>
                <w:rFonts w:ascii="Calibri" w:eastAsiaTheme="minorHAnsi" w:hAnsi="Calibri" w:cs="Calibri"/>
                <w:bCs/>
              </w:rPr>
              <w:t>14.10.26</w:t>
            </w:r>
          </w:p>
        </w:tc>
        <w:tc>
          <w:tcPr>
            <w:tcW w:w="5103" w:type="dxa"/>
          </w:tcPr>
          <w:p w14:paraId="1C7698ED" w14:textId="605607AB" w:rsidR="00D520FF" w:rsidRPr="00A717D3" w:rsidRDefault="00087061" w:rsidP="000650CA">
            <w:pPr>
              <w:jc w:val="both"/>
              <w:rPr>
                <w:rFonts w:ascii="Calibri" w:eastAsiaTheme="minorHAnsi" w:hAnsi="Calibri" w:cs="Calibri"/>
                <w:bCs/>
                <w:noProof/>
              </w:rPr>
            </w:pPr>
            <w:r>
              <w:rPr>
                <w:rFonts w:ascii="Calibri" w:eastAsiaTheme="minorHAnsi" w:hAnsi="Calibri" w:cs="Calibri"/>
                <w:bCs/>
                <w:noProof/>
              </w:rPr>
              <w:t>Post Office - stamps</w:t>
            </w:r>
          </w:p>
        </w:tc>
        <w:tc>
          <w:tcPr>
            <w:tcW w:w="1276" w:type="dxa"/>
          </w:tcPr>
          <w:p w14:paraId="0CD580A9" w14:textId="7CD7F5CB" w:rsidR="00D520FF" w:rsidRPr="00A717D3" w:rsidRDefault="00087061" w:rsidP="000650CA">
            <w:pPr>
              <w:jc w:val="center"/>
              <w:rPr>
                <w:rFonts w:ascii="Calibri" w:eastAsiaTheme="minorHAnsi" w:hAnsi="Calibri" w:cs="Calibri"/>
                <w:bCs/>
                <w:noProof/>
              </w:rPr>
            </w:pPr>
            <w:r>
              <w:rPr>
                <w:rFonts w:ascii="Calibri" w:eastAsiaTheme="minorHAnsi" w:hAnsi="Calibri" w:cs="Calibri"/>
                <w:bCs/>
                <w:noProof/>
              </w:rPr>
              <w:t>£7.28</w:t>
            </w:r>
          </w:p>
        </w:tc>
        <w:tc>
          <w:tcPr>
            <w:tcW w:w="1417" w:type="dxa"/>
          </w:tcPr>
          <w:p w14:paraId="75B58E96" w14:textId="01C33128" w:rsidR="00D520FF" w:rsidRPr="00A717D3" w:rsidRDefault="00087061" w:rsidP="000650CA">
            <w:pPr>
              <w:jc w:val="center"/>
              <w:rPr>
                <w:rFonts w:ascii="Calibri" w:eastAsiaTheme="minorHAnsi" w:hAnsi="Calibri" w:cs="Calibri"/>
                <w:bCs/>
                <w:noProof/>
              </w:rPr>
            </w:pPr>
            <w:r>
              <w:rPr>
                <w:rFonts w:ascii="Calibri" w:eastAsiaTheme="minorHAnsi" w:hAnsi="Calibri" w:cs="Calibri"/>
                <w:bCs/>
                <w:noProof/>
              </w:rPr>
              <w:t>£7.28</w:t>
            </w:r>
          </w:p>
        </w:tc>
        <w:tc>
          <w:tcPr>
            <w:tcW w:w="998" w:type="dxa"/>
          </w:tcPr>
          <w:p w14:paraId="512BFD5D" w14:textId="38417AD0" w:rsidR="00D520FF" w:rsidRPr="00A717D3" w:rsidRDefault="00087061" w:rsidP="000650CA">
            <w:pPr>
              <w:jc w:val="center"/>
              <w:rPr>
                <w:rFonts w:ascii="Calibri" w:eastAsiaTheme="minorHAnsi" w:hAnsi="Calibri" w:cs="Calibri"/>
                <w:bCs/>
                <w:noProof/>
              </w:rPr>
            </w:pPr>
            <w:r>
              <w:rPr>
                <w:rFonts w:ascii="Calibri" w:eastAsiaTheme="minorHAnsi" w:hAnsi="Calibri" w:cs="Calibri"/>
                <w:bCs/>
                <w:noProof/>
              </w:rPr>
              <w:t>-</w:t>
            </w:r>
          </w:p>
        </w:tc>
      </w:tr>
      <w:tr w:rsidR="000650CA" w:rsidRPr="00A717D3" w14:paraId="192DFA67" w14:textId="77777777" w:rsidTr="00861269">
        <w:tc>
          <w:tcPr>
            <w:tcW w:w="1838" w:type="dxa"/>
          </w:tcPr>
          <w:p w14:paraId="52EA44ED" w14:textId="4D20B6D4" w:rsidR="000650CA" w:rsidRPr="00A717D3" w:rsidRDefault="00B12792" w:rsidP="000650CA">
            <w:pPr>
              <w:jc w:val="both"/>
              <w:rPr>
                <w:rFonts w:ascii="Calibri" w:eastAsiaTheme="minorHAnsi" w:hAnsi="Calibri" w:cs="Calibri"/>
                <w:bCs/>
              </w:rPr>
            </w:pPr>
            <w:r>
              <w:rPr>
                <w:rFonts w:ascii="Calibri" w:eastAsiaTheme="minorHAnsi" w:hAnsi="Calibri" w:cs="Calibri"/>
                <w:bCs/>
              </w:rPr>
              <w:t>08.10</w:t>
            </w:r>
            <w:r w:rsidR="000650CA" w:rsidRPr="00A717D3">
              <w:rPr>
                <w:rFonts w:ascii="Calibri" w:eastAsiaTheme="minorHAnsi" w:hAnsi="Calibri" w:cs="Calibri"/>
                <w:bCs/>
              </w:rPr>
              <w:t>.26</w:t>
            </w:r>
          </w:p>
        </w:tc>
        <w:tc>
          <w:tcPr>
            <w:tcW w:w="5103" w:type="dxa"/>
          </w:tcPr>
          <w:p w14:paraId="006324F9" w14:textId="35952236" w:rsidR="000650CA" w:rsidRPr="00A717D3" w:rsidRDefault="000650CA" w:rsidP="000650CA">
            <w:pPr>
              <w:jc w:val="both"/>
              <w:rPr>
                <w:rFonts w:ascii="Calibri" w:eastAsiaTheme="minorHAnsi" w:hAnsi="Calibri" w:cs="Calibri"/>
                <w:bCs/>
                <w:noProof/>
              </w:rPr>
            </w:pPr>
            <w:r w:rsidRPr="00A717D3">
              <w:rPr>
                <w:rFonts w:ascii="Calibri" w:eastAsiaTheme="minorHAnsi" w:hAnsi="Calibri" w:cs="Calibri"/>
                <w:bCs/>
                <w:noProof/>
              </w:rPr>
              <w:t>Force 36</w:t>
            </w:r>
          </w:p>
        </w:tc>
        <w:tc>
          <w:tcPr>
            <w:tcW w:w="1276" w:type="dxa"/>
          </w:tcPr>
          <w:p w14:paraId="768E1502" w14:textId="354E5220" w:rsidR="000650CA" w:rsidRPr="00A717D3" w:rsidRDefault="000650CA" w:rsidP="000650CA">
            <w:pPr>
              <w:jc w:val="center"/>
              <w:rPr>
                <w:rFonts w:ascii="Calibri" w:eastAsiaTheme="minorHAnsi" w:hAnsi="Calibri" w:cs="Calibri"/>
                <w:bCs/>
                <w:noProof/>
              </w:rPr>
            </w:pPr>
            <w:r w:rsidRPr="00A717D3">
              <w:rPr>
                <w:rFonts w:ascii="Calibri" w:eastAsiaTheme="minorHAnsi" w:hAnsi="Calibri" w:cs="Calibri"/>
                <w:bCs/>
                <w:noProof/>
              </w:rPr>
              <w:t>£23.76</w:t>
            </w:r>
          </w:p>
        </w:tc>
        <w:tc>
          <w:tcPr>
            <w:tcW w:w="1417" w:type="dxa"/>
          </w:tcPr>
          <w:p w14:paraId="43C8E28B" w14:textId="18B16DAB" w:rsidR="000650CA" w:rsidRPr="00A717D3" w:rsidRDefault="000650CA" w:rsidP="000650CA">
            <w:pPr>
              <w:jc w:val="center"/>
              <w:rPr>
                <w:rFonts w:ascii="Calibri" w:eastAsiaTheme="minorHAnsi" w:hAnsi="Calibri" w:cs="Calibri"/>
                <w:bCs/>
                <w:noProof/>
              </w:rPr>
            </w:pPr>
            <w:r w:rsidRPr="00A717D3">
              <w:rPr>
                <w:rFonts w:ascii="Calibri" w:eastAsiaTheme="minorHAnsi" w:hAnsi="Calibri" w:cs="Calibri"/>
                <w:bCs/>
                <w:noProof/>
              </w:rPr>
              <w:t>£28.51</w:t>
            </w:r>
          </w:p>
        </w:tc>
        <w:tc>
          <w:tcPr>
            <w:tcW w:w="998" w:type="dxa"/>
          </w:tcPr>
          <w:p w14:paraId="0CA7B741" w14:textId="69C8FD01" w:rsidR="000650CA" w:rsidRPr="00A717D3" w:rsidRDefault="000650CA" w:rsidP="000650CA">
            <w:pPr>
              <w:jc w:val="center"/>
              <w:rPr>
                <w:rFonts w:ascii="Calibri" w:eastAsiaTheme="minorHAnsi" w:hAnsi="Calibri" w:cs="Calibri"/>
                <w:bCs/>
                <w:noProof/>
              </w:rPr>
            </w:pPr>
            <w:r w:rsidRPr="00A717D3">
              <w:rPr>
                <w:rFonts w:ascii="Calibri" w:eastAsiaTheme="minorHAnsi" w:hAnsi="Calibri" w:cs="Calibri"/>
                <w:bCs/>
                <w:noProof/>
              </w:rPr>
              <w:t>£4.75</w:t>
            </w:r>
          </w:p>
        </w:tc>
      </w:tr>
      <w:tr w:rsidR="000650CA" w:rsidRPr="00A717D3" w14:paraId="6CF7B9A2" w14:textId="77777777" w:rsidTr="00861269">
        <w:tc>
          <w:tcPr>
            <w:tcW w:w="1838" w:type="dxa"/>
          </w:tcPr>
          <w:p w14:paraId="187191D1" w14:textId="77777777" w:rsidR="000650CA" w:rsidRPr="00A717D3" w:rsidRDefault="000650CA" w:rsidP="000650CA">
            <w:pPr>
              <w:jc w:val="both"/>
              <w:rPr>
                <w:rFonts w:ascii="Calibri" w:eastAsiaTheme="minorHAnsi" w:hAnsi="Calibri" w:cs="Calibri"/>
                <w:bCs/>
              </w:rPr>
            </w:pPr>
            <w:r w:rsidRPr="00A717D3">
              <w:rPr>
                <w:rFonts w:ascii="Calibri" w:eastAsiaTheme="minorHAnsi" w:hAnsi="Calibri" w:cs="Calibri"/>
                <w:bCs/>
              </w:rPr>
              <w:t>Total</w:t>
            </w:r>
          </w:p>
        </w:tc>
        <w:tc>
          <w:tcPr>
            <w:tcW w:w="5103" w:type="dxa"/>
          </w:tcPr>
          <w:p w14:paraId="57F3B04E" w14:textId="77777777" w:rsidR="000650CA" w:rsidRPr="00A717D3" w:rsidRDefault="000650CA" w:rsidP="000650CA">
            <w:pPr>
              <w:jc w:val="both"/>
              <w:rPr>
                <w:rFonts w:ascii="Calibri" w:eastAsiaTheme="minorHAnsi" w:hAnsi="Calibri" w:cs="Calibri"/>
                <w:bCs/>
                <w:noProof/>
              </w:rPr>
            </w:pPr>
          </w:p>
        </w:tc>
        <w:tc>
          <w:tcPr>
            <w:tcW w:w="1276" w:type="dxa"/>
          </w:tcPr>
          <w:p w14:paraId="3ABF7A37" w14:textId="77777777" w:rsidR="000650CA" w:rsidRPr="00A717D3" w:rsidRDefault="000650CA" w:rsidP="000650CA">
            <w:pPr>
              <w:jc w:val="center"/>
              <w:rPr>
                <w:rFonts w:ascii="Calibri" w:eastAsiaTheme="minorHAnsi" w:hAnsi="Calibri" w:cs="Calibri"/>
                <w:bCs/>
                <w:noProof/>
              </w:rPr>
            </w:pPr>
          </w:p>
        </w:tc>
        <w:tc>
          <w:tcPr>
            <w:tcW w:w="1417" w:type="dxa"/>
          </w:tcPr>
          <w:p w14:paraId="5EC051EA" w14:textId="31CA2E08" w:rsidR="000650CA" w:rsidRPr="00A717D3" w:rsidRDefault="000650CA" w:rsidP="000650CA">
            <w:pPr>
              <w:jc w:val="center"/>
              <w:rPr>
                <w:rFonts w:ascii="Calibri" w:eastAsiaTheme="minorHAnsi" w:hAnsi="Calibri" w:cs="Calibri"/>
                <w:bCs/>
                <w:noProof/>
              </w:rPr>
            </w:pPr>
            <w:r w:rsidRPr="00A717D3">
              <w:rPr>
                <w:rFonts w:ascii="Calibri" w:eastAsiaTheme="minorHAnsi" w:hAnsi="Calibri" w:cs="Calibri"/>
                <w:bCs/>
                <w:noProof/>
              </w:rPr>
              <w:t>£</w:t>
            </w:r>
            <w:r w:rsidR="009E471A">
              <w:rPr>
                <w:rFonts w:ascii="Calibri" w:eastAsiaTheme="minorHAnsi" w:hAnsi="Calibri" w:cs="Calibri"/>
                <w:bCs/>
                <w:noProof/>
              </w:rPr>
              <w:t>70.59</w:t>
            </w:r>
          </w:p>
        </w:tc>
        <w:tc>
          <w:tcPr>
            <w:tcW w:w="998" w:type="dxa"/>
          </w:tcPr>
          <w:p w14:paraId="13137838" w14:textId="77777777" w:rsidR="000650CA" w:rsidRPr="00A717D3" w:rsidRDefault="000650CA" w:rsidP="000650CA">
            <w:pPr>
              <w:jc w:val="center"/>
              <w:rPr>
                <w:rFonts w:ascii="Calibri" w:eastAsiaTheme="minorHAnsi" w:hAnsi="Calibri" w:cs="Calibri"/>
                <w:bCs/>
                <w:noProof/>
              </w:rPr>
            </w:pPr>
          </w:p>
        </w:tc>
      </w:tr>
    </w:tbl>
    <w:tbl>
      <w:tblPr>
        <w:tblStyle w:val="TableGrid"/>
        <w:tblW w:w="10632" w:type="dxa"/>
        <w:tblInd w:w="-5" w:type="dxa"/>
        <w:tblLayout w:type="fixed"/>
        <w:tblLook w:val="04A0" w:firstRow="1" w:lastRow="0" w:firstColumn="1" w:lastColumn="0" w:noHBand="0" w:noVBand="1"/>
      </w:tblPr>
      <w:tblGrid>
        <w:gridCol w:w="1843"/>
        <w:gridCol w:w="5103"/>
        <w:gridCol w:w="1276"/>
        <w:gridCol w:w="1417"/>
        <w:gridCol w:w="993"/>
      </w:tblGrid>
      <w:tr w:rsidR="005C2069" w:rsidRPr="00A717D3" w14:paraId="57131FCF" w14:textId="77777777" w:rsidTr="00861269">
        <w:tc>
          <w:tcPr>
            <w:tcW w:w="1843" w:type="dxa"/>
          </w:tcPr>
          <w:p w14:paraId="7FDC4F1C" w14:textId="77777777" w:rsidR="005C2069" w:rsidRPr="00A717D3" w:rsidRDefault="005C2069" w:rsidP="007F06C2">
            <w:pPr>
              <w:jc w:val="both"/>
              <w:rPr>
                <w:rFonts w:ascii="Calibri" w:hAnsi="Calibri" w:cs="Calibri"/>
                <w:bCs/>
              </w:rPr>
            </w:pPr>
            <w:r w:rsidRPr="00A717D3">
              <w:rPr>
                <w:rFonts w:ascii="Calibri" w:hAnsi="Calibri" w:cs="Calibri"/>
                <w:bCs/>
              </w:rPr>
              <w:t>Cheque</w:t>
            </w:r>
          </w:p>
        </w:tc>
        <w:tc>
          <w:tcPr>
            <w:tcW w:w="5103" w:type="dxa"/>
          </w:tcPr>
          <w:p w14:paraId="41D3D950" w14:textId="77777777" w:rsidR="005C2069" w:rsidRPr="00A717D3" w:rsidRDefault="005C2069" w:rsidP="007F06C2">
            <w:pPr>
              <w:jc w:val="both"/>
              <w:rPr>
                <w:rFonts w:ascii="Calibri" w:hAnsi="Calibri" w:cs="Calibri"/>
                <w:bCs/>
              </w:rPr>
            </w:pPr>
            <w:r w:rsidRPr="00A717D3">
              <w:rPr>
                <w:rFonts w:ascii="Calibri" w:hAnsi="Calibri" w:cs="Calibri"/>
                <w:bCs/>
              </w:rPr>
              <w:t>Detail</w:t>
            </w:r>
          </w:p>
        </w:tc>
        <w:tc>
          <w:tcPr>
            <w:tcW w:w="1276" w:type="dxa"/>
          </w:tcPr>
          <w:p w14:paraId="77449A84" w14:textId="77777777" w:rsidR="005C2069" w:rsidRPr="00A717D3" w:rsidRDefault="005C2069" w:rsidP="007F06C2">
            <w:pPr>
              <w:jc w:val="center"/>
              <w:rPr>
                <w:rFonts w:ascii="Calibri" w:hAnsi="Calibri" w:cs="Calibri"/>
                <w:bCs/>
              </w:rPr>
            </w:pPr>
            <w:r w:rsidRPr="00A717D3">
              <w:rPr>
                <w:rFonts w:ascii="Calibri" w:hAnsi="Calibri" w:cs="Calibri"/>
                <w:bCs/>
              </w:rPr>
              <w:t>Amount</w:t>
            </w:r>
          </w:p>
        </w:tc>
        <w:tc>
          <w:tcPr>
            <w:tcW w:w="1417" w:type="dxa"/>
          </w:tcPr>
          <w:p w14:paraId="1DE8AC99" w14:textId="77777777" w:rsidR="005C2069" w:rsidRPr="00A717D3" w:rsidRDefault="005C2069" w:rsidP="007F06C2">
            <w:pPr>
              <w:jc w:val="center"/>
              <w:rPr>
                <w:rFonts w:ascii="Calibri" w:hAnsi="Calibri" w:cs="Calibri"/>
                <w:bCs/>
              </w:rPr>
            </w:pPr>
            <w:r w:rsidRPr="00A717D3">
              <w:rPr>
                <w:rFonts w:ascii="Calibri" w:hAnsi="Calibri" w:cs="Calibri"/>
                <w:bCs/>
              </w:rPr>
              <w:t>Total</w:t>
            </w:r>
          </w:p>
        </w:tc>
        <w:tc>
          <w:tcPr>
            <w:tcW w:w="993" w:type="dxa"/>
          </w:tcPr>
          <w:p w14:paraId="023219C4" w14:textId="77777777" w:rsidR="005C2069" w:rsidRPr="00A717D3" w:rsidRDefault="005C2069" w:rsidP="007F06C2">
            <w:pPr>
              <w:jc w:val="center"/>
              <w:rPr>
                <w:rFonts w:ascii="Calibri" w:hAnsi="Calibri" w:cs="Calibri"/>
                <w:bCs/>
              </w:rPr>
            </w:pPr>
            <w:r w:rsidRPr="00A717D3">
              <w:rPr>
                <w:rFonts w:ascii="Calibri" w:hAnsi="Calibri" w:cs="Calibri"/>
                <w:bCs/>
              </w:rPr>
              <w:t>VAT</w:t>
            </w:r>
          </w:p>
        </w:tc>
      </w:tr>
      <w:tr w:rsidR="005C2069" w:rsidRPr="00A717D3" w14:paraId="79B4BE4C" w14:textId="77777777" w:rsidTr="00861269">
        <w:tc>
          <w:tcPr>
            <w:tcW w:w="1843" w:type="dxa"/>
          </w:tcPr>
          <w:p w14:paraId="13B83D78" w14:textId="65AD1923" w:rsidR="005C2069" w:rsidRPr="00A717D3" w:rsidRDefault="005C2069" w:rsidP="007F06C2">
            <w:pPr>
              <w:jc w:val="both"/>
              <w:rPr>
                <w:rFonts w:ascii="Calibri" w:hAnsi="Calibri" w:cs="Calibri"/>
                <w:bCs/>
              </w:rPr>
            </w:pPr>
            <w:r w:rsidRPr="00A717D3">
              <w:rPr>
                <w:rFonts w:ascii="Calibri" w:hAnsi="Calibri" w:cs="Calibri"/>
                <w:bCs/>
              </w:rPr>
              <w:t>0023</w:t>
            </w:r>
            <w:r w:rsidR="000D1D71" w:rsidRPr="00A717D3">
              <w:rPr>
                <w:rFonts w:ascii="Calibri" w:hAnsi="Calibri" w:cs="Calibri"/>
                <w:bCs/>
              </w:rPr>
              <w:t>9</w:t>
            </w:r>
            <w:r w:rsidR="00324F9F">
              <w:rPr>
                <w:rFonts w:ascii="Calibri" w:hAnsi="Calibri" w:cs="Calibri"/>
                <w:bCs/>
              </w:rPr>
              <w:t>7</w:t>
            </w:r>
          </w:p>
        </w:tc>
        <w:tc>
          <w:tcPr>
            <w:tcW w:w="5103" w:type="dxa"/>
          </w:tcPr>
          <w:p w14:paraId="1E1AD2FA" w14:textId="5803A06C" w:rsidR="005C2069" w:rsidRPr="00A717D3" w:rsidRDefault="00AC5FD7" w:rsidP="007F06C2">
            <w:pPr>
              <w:jc w:val="both"/>
              <w:rPr>
                <w:rFonts w:ascii="Calibri" w:hAnsi="Calibri" w:cs="Calibri"/>
                <w:bCs/>
              </w:rPr>
            </w:pPr>
            <w:r w:rsidRPr="00A717D3">
              <w:rPr>
                <w:rFonts w:ascii="Calibri" w:hAnsi="Calibri" w:cs="Calibri"/>
              </w:rPr>
              <w:t>Transfer to Clerk’s account</w:t>
            </w:r>
          </w:p>
        </w:tc>
        <w:tc>
          <w:tcPr>
            <w:tcW w:w="1276" w:type="dxa"/>
          </w:tcPr>
          <w:p w14:paraId="061C8502" w14:textId="78B450EA" w:rsidR="005C2069" w:rsidRPr="00A717D3" w:rsidRDefault="005C2069" w:rsidP="007F06C2">
            <w:pPr>
              <w:jc w:val="center"/>
              <w:rPr>
                <w:rFonts w:ascii="Calibri" w:hAnsi="Calibri" w:cs="Calibri"/>
                <w:bCs/>
              </w:rPr>
            </w:pPr>
            <w:r w:rsidRPr="00A717D3">
              <w:rPr>
                <w:rFonts w:ascii="Calibri" w:hAnsi="Calibri" w:cs="Calibri"/>
                <w:bCs/>
              </w:rPr>
              <w:t>£</w:t>
            </w:r>
            <w:r w:rsidR="009E471A">
              <w:rPr>
                <w:rFonts w:ascii="Calibri" w:hAnsi="Calibri" w:cs="Calibri"/>
                <w:bCs/>
              </w:rPr>
              <w:t>70.59</w:t>
            </w:r>
          </w:p>
        </w:tc>
        <w:tc>
          <w:tcPr>
            <w:tcW w:w="1417" w:type="dxa"/>
          </w:tcPr>
          <w:p w14:paraId="0F275C72" w14:textId="78C786D3" w:rsidR="005C2069" w:rsidRPr="00A717D3" w:rsidRDefault="004B05C4" w:rsidP="007F06C2">
            <w:pPr>
              <w:jc w:val="center"/>
              <w:rPr>
                <w:rFonts w:ascii="Calibri" w:hAnsi="Calibri" w:cs="Calibri"/>
                <w:bCs/>
              </w:rPr>
            </w:pPr>
            <w:r w:rsidRPr="00A717D3">
              <w:rPr>
                <w:rFonts w:ascii="Calibri" w:hAnsi="Calibri" w:cs="Calibri"/>
                <w:bCs/>
              </w:rPr>
              <w:t>£</w:t>
            </w:r>
            <w:r w:rsidR="009E471A">
              <w:rPr>
                <w:rFonts w:ascii="Calibri" w:hAnsi="Calibri" w:cs="Calibri"/>
                <w:bCs/>
              </w:rPr>
              <w:t>70.59</w:t>
            </w:r>
          </w:p>
        </w:tc>
        <w:tc>
          <w:tcPr>
            <w:tcW w:w="993" w:type="dxa"/>
          </w:tcPr>
          <w:p w14:paraId="74123629" w14:textId="7D6C2AFB" w:rsidR="005C2069" w:rsidRPr="00A717D3" w:rsidRDefault="001C02B2" w:rsidP="007F06C2">
            <w:pPr>
              <w:jc w:val="center"/>
              <w:rPr>
                <w:rFonts w:ascii="Calibri" w:hAnsi="Calibri" w:cs="Calibri"/>
                <w:bCs/>
              </w:rPr>
            </w:pPr>
            <w:r w:rsidRPr="00A717D3">
              <w:rPr>
                <w:rFonts w:ascii="Calibri" w:hAnsi="Calibri" w:cs="Calibri"/>
                <w:bCs/>
              </w:rPr>
              <w:t>-</w:t>
            </w:r>
          </w:p>
        </w:tc>
      </w:tr>
      <w:tr w:rsidR="00896A99" w:rsidRPr="00A717D3" w14:paraId="20B9B1DC" w14:textId="77777777" w:rsidTr="00861269">
        <w:tc>
          <w:tcPr>
            <w:tcW w:w="1843" w:type="dxa"/>
          </w:tcPr>
          <w:p w14:paraId="617EC92C" w14:textId="69B72240" w:rsidR="00896A99" w:rsidRPr="00A717D3" w:rsidRDefault="00896A99" w:rsidP="00AC5FD7">
            <w:pPr>
              <w:jc w:val="both"/>
              <w:rPr>
                <w:rFonts w:ascii="Calibri" w:hAnsi="Calibri" w:cs="Calibri"/>
                <w:bCs/>
              </w:rPr>
            </w:pPr>
            <w:r w:rsidRPr="00A717D3">
              <w:rPr>
                <w:rFonts w:ascii="Calibri" w:hAnsi="Calibri" w:cs="Calibri"/>
                <w:bCs/>
              </w:rPr>
              <w:t>0023</w:t>
            </w:r>
            <w:r w:rsidR="000D1D71" w:rsidRPr="00A717D3">
              <w:rPr>
                <w:rFonts w:ascii="Calibri" w:hAnsi="Calibri" w:cs="Calibri"/>
                <w:bCs/>
              </w:rPr>
              <w:t>9</w:t>
            </w:r>
            <w:r w:rsidR="00964024">
              <w:rPr>
                <w:rFonts w:ascii="Calibri" w:hAnsi="Calibri" w:cs="Calibri"/>
                <w:bCs/>
              </w:rPr>
              <w:t>8</w:t>
            </w:r>
          </w:p>
        </w:tc>
        <w:tc>
          <w:tcPr>
            <w:tcW w:w="5103" w:type="dxa"/>
          </w:tcPr>
          <w:p w14:paraId="0BA8B990" w14:textId="4C5C815F" w:rsidR="00000058" w:rsidRDefault="007F465B" w:rsidP="007B66EA">
            <w:pPr>
              <w:rPr>
                <w:rFonts w:ascii="Calibri" w:hAnsi="Calibri" w:cs="Calibri"/>
              </w:rPr>
            </w:pPr>
            <w:r w:rsidRPr="00A717D3">
              <w:rPr>
                <w:rFonts w:ascii="Calibri" w:hAnsi="Calibri" w:cs="Calibri"/>
              </w:rPr>
              <w:t>Clavering Village Hall</w:t>
            </w:r>
            <w:r w:rsidR="00E83FC9">
              <w:rPr>
                <w:rFonts w:ascii="Calibri" w:hAnsi="Calibri" w:cs="Calibri"/>
              </w:rPr>
              <w:t xml:space="preserve"> </w:t>
            </w:r>
            <w:r w:rsidR="00000058">
              <w:rPr>
                <w:rFonts w:ascii="Calibri" w:hAnsi="Calibri" w:cs="Calibri"/>
              </w:rPr>
              <w:t>–</w:t>
            </w:r>
            <w:r w:rsidRPr="00A717D3">
              <w:rPr>
                <w:rFonts w:ascii="Calibri" w:hAnsi="Calibri" w:cs="Calibri"/>
              </w:rPr>
              <w:t xml:space="preserve"> </w:t>
            </w:r>
          </w:p>
          <w:p w14:paraId="7B6B575F" w14:textId="6C4C4E49" w:rsidR="00000058" w:rsidRDefault="00964024" w:rsidP="007B66EA">
            <w:pPr>
              <w:rPr>
                <w:rFonts w:ascii="Calibri" w:hAnsi="Calibri" w:cs="Calibri"/>
              </w:rPr>
            </w:pPr>
            <w:r>
              <w:rPr>
                <w:rFonts w:ascii="Calibri" w:hAnsi="Calibri" w:cs="Calibri"/>
              </w:rPr>
              <w:t xml:space="preserve">Sep £111.50 </w:t>
            </w:r>
            <w:r w:rsidR="00000058">
              <w:rPr>
                <w:rFonts w:ascii="Calibri" w:hAnsi="Calibri" w:cs="Calibri"/>
              </w:rPr>
              <w:t>(</w:t>
            </w:r>
            <w:r w:rsidR="00B11967">
              <w:rPr>
                <w:rFonts w:ascii="Calibri" w:hAnsi="Calibri" w:cs="Calibri"/>
              </w:rPr>
              <w:t>PC 14</w:t>
            </w:r>
            <w:r w:rsidR="00B11967" w:rsidRPr="00B11967">
              <w:rPr>
                <w:rFonts w:ascii="Calibri" w:hAnsi="Calibri" w:cs="Calibri"/>
                <w:vertAlign w:val="superscript"/>
              </w:rPr>
              <w:t>th</w:t>
            </w:r>
            <w:r w:rsidR="00B11967">
              <w:rPr>
                <w:rFonts w:ascii="Calibri" w:hAnsi="Calibri" w:cs="Calibri"/>
              </w:rPr>
              <w:t>, NPSG 17</w:t>
            </w:r>
            <w:r w:rsidR="00B11967" w:rsidRPr="00B11967">
              <w:rPr>
                <w:rFonts w:ascii="Calibri" w:hAnsi="Calibri" w:cs="Calibri"/>
                <w:vertAlign w:val="superscript"/>
              </w:rPr>
              <w:t>th</w:t>
            </w:r>
            <w:r w:rsidR="00B11967">
              <w:rPr>
                <w:rFonts w:ascii="Calibri" w:hAnsi="Calibri" w:cs="Calibri"/>
              </w:rPr>
              <w:t xml:space="preserve"> &amp; 19</w:t>
            </w:r>
            <w:r w:rsidR="00B11967" w:rsidRPr="009E437C">
              <w:rPr>
                <w:rFonts w:ascii="Calibri" w:hAnsi="Calibri" w:cs="Calibri"/>
                <w:vertAlign w:val="superscript"/>
              </w:rPr>
              <w:t>th</w:t>
            </w:r>
            <w:r w:rsidR="009E437C">
              <w:rPr>
                <w:rFonts w:ascii="Calibri" w:hAnsi="Calibri" w:cs="Calibri"/>
              </w:rPr>
              <w:t xml:space="preserve"> Sept)</w:t>
            </w:r>
          </w:p>
          <w:p w14:paraId="57F895B1" w14:textId="06F7C297" w:rsidR="00897039" w:rsidRPr="00A717D3" w:rsidRDefault="00964024" w:rsidP="007B66EA">
            <w:pPr>
              <w:rPr>
                <w:rFonts w:ascii="Calibri" w:hAnsi="Calibri" w:cs="Calibri"/>
              </w:rPr>
            </w:pPr>
            <w:r>
              <w:rPr>
                <w:rFonts w:ascii="Calibri" w:hAnsi="Calibri" w:cs="Calibri"/>
              </w:rPr>
              <w:t>Oct £30.00</w:t>
            </w:r>
            <w:r w:rsidR="00000058">
              <w:rPr>
                <w:rFonts w:ascii="Calibri" w:hAnsi="Calibri" w:cs="Calibri"/>
              </w:rPr>
              <w:t xml:space="preserve"> (</w:t>
            </w:r>
            <w:r w:rsidR="00B11967">
              <w:rPr>
                <w:rFonts w:ascii="Calibri" w:hAnsi="Calibri" w:cs="Calibri"/>
              </w:rPr>
              <w:t>PC 12</w:t>
            </w:r>
            <w:r w:rsidR="00B11967" w:rsidRPr="00B11967">
              <w:rPr>
                <w:rFonts w:ascii="Calibri" w:hAnsi="Calibri" w:cs="Calibri"/>
                <w:vertAlign w:val="superscript"/>
              </w:rPr>
              <w:t>th</w:t>
            </w:r>
            <w:r w:rsidR="00B11967">
              <w:rPr>
                <w:rFonts w:ascii="Calibri" w:hAnsi="Calibri" w:cs="Calibri"/>
              </w:rPr>
              <w:t xml:space="preserve"> Oct)</w:t>
            </w:r>
          </w:p>
        </w:tc>
        <w:tc>
          <w:tcPr>
            <w:tcW w:w="1276" w:type="dxa"/>
          </w:tcPr>
          <w:p w14:paraId="7693990A" w14:textId="3A7E74A4" w:rsidR="00896A99" w:rsidRPr="00A717D3" w:rsidRDefault="00896A99" w:rsidP="00AC5FD7">
            <w:pPr>
              <w:jc w:val="center"/>
              <w:rPr>
                <w:rFonts w:ascii="Calibri" w:hAnsi="Calibri" w:cs="Calibri"/>
                <w:bCs/>
              </w:rPr>
            </w:pPr>
            <w:r w:rsidRPr="00A717D3">
              <w:rPr>
                <w:rFonts w:ascii="Calibri" w:hAnsi="Calibri" w:cs="Calibri"/>
                <w:bCs/>
              </w:rPr>
              <w:t>£</w:t>
            </w:r>
            <w:r w:rsidR="00964024">
              <w:rPr>
                <w:rFonts w:ascii="Calibri" w:hAnsi="Calibri" w:cs="Calibri"/>
                <w:bCs/>
              </w:rPr>
              <w:t>141.50</w:t>
            </w:r>
          </w:p>
        </w:tc>
        <w:tc>
          <w:tcPr>
            <w:tcW w:w="1417" w:type="dxa"/>
          </w:tcPr>
          <w:p w14:paraId="17630A7F" w14:textId="526FEF11" w:rsidR="00896A99" w:rsidRPr="00A717D3" w:rsidRDefault="00896A99" w:rsidP="00AC5FD7">
            <w:pPr>
              <w:jc w:val="center"/>
              <w:rPr>
                <w:rFonts w:ascii="Calibri" w:hAnsi="Calibri" w:cs="Calibri"/>
                <w:bCs/>
              </w:rPr>
            </w:pPr>
            <w:r w:rsidRPr="00A717D3">
              <w:rPr>
                <w:rFonts w:ascii="Calibri" w:hAnsi="Calibri" w:cs="Calibri"/>
                <w:bCs/>
              </w:rPr>
              <w:t>£</w:t>
            </w:r>
            <w:r w:rsidR="00964024">
              <w:rPr>
                <w:rFonts w:ascii="Calibri" w:hAnsi="Calibri" w:cs="Calibri"/>
                <w:bCs/>
              </w:rPr>
              <w:t>141.50</w:t>
            </w:r>
          </w:p>
        </w:tc>
        <w:tc>
          <w:tcPr>
            <w:tcW w:w="993" w:type="dxa"/>
          </w:tcPr>
          <w:p w14:paraId="4D967956" w14:textId="664C3BEC" w:rsidR="00896A99" w:rsidRPr="00A717D3" w:rsidRDefault="009F2E29" w:rsidP="00AC5FD7">
            <w:pPr>
              <w:jc w:val="center"/>
              <w:rPr>
                <w:rFonts w:ascii="Calibri" w:hAnsi="Calibri" w:cs="Calibri"/>
                <w:bCs/>
              </w:rPr>
            </w:pPr>
            <w:r w:rsidRPr="00A717D3">
              <w:rPr>
                <w:rFonts w:ascii="Calibri" w:hAnsi="Calibri" w:cs="Calibri"/>
                <w:bCs/>
              </w:rPr>
              <w:t>-</w:t>
            </w:r>
          </w:p>
        </w:tc>
      </w:tr>
      <w:tr w:rsidR="00AC5FD7" w:rsidRPr="00A717D3" w14:paraId="3ED27614" w14:textId="77777777" w:rsidTr="00861269">
        <w:tc>
          <w:tcPr>
            <w:tcW w:w="1843" w:type="dxa"/>
          </w:tcPr>
          <w:p w14:paraId="25F5701C" w14:textId="5AE0D784" w:rsidR="00AC5FD7" w:rsidRPr="00A717D3" w:rsidRDefault="00AC5FD7" w:rsidP="00AC5FD7">
            <w:pPr>
              <w:jc w:val="both"/>
              <w:rPr>
                <w:rFonts w:ascii="Calibri" w:hAnsi="Calibri" w:cs="Calibri"/>
                <w:bCs/>
              </w:rPr>
            </w:pPr>
            <w:r w:rsidRPr="00A717D3">
              <w:rPr>
                <w:rFonts w:ascii="Calibri" w:hAnsi="Calibri" w:cs="Calibri"/>
                <w:bCs/>
              </w:rPr>
              <w:t>0023</w:t>
            </w:r>
            <w:r w:rsidR="009F2E29" w:rsidRPr="00A717D3">
              <w:rPr>
                <w:rFonts w:ascii="Calibri" w:hAnsi="Calibri" w:cs="Calibri"/>
                <w:bCs/>
              </w:rPr>
              <w:t>9</w:t>
            </w:r>
            <w:r w:rsidR="00964024">
              <w:rPr>
                <w:rFonts w:ascii="Calibri" w:hAnsi="Calibri" w:cs="Calibri"/>
                <w:bCs/>
              </w:rPr>
              <w:t>9</w:t>
            </w:r>
          </w:p>
        </w:tc>
        <w:tc>
          <w:tcPr>
            <w:tcW w:w="5103" w:type="dxa"/>
          </w:tcPr>
          <w:p w14:paraId="53DA9772" w14:textId="4FC382AB" w:rsidR="00AC5FD7" w:rsidRPr="00A717D3" w:rsidRDefault="0006440E" w:rsidP="00AC5FD7">
            <w:pPr>
              <w:rPr>
                <w:rFonts w:ascii="Calibri" w:hAnsi="Calibri" w:cs="Calibri"/>
                <w:bCs/>
              </w:rPr>
            </w:pPr>
            <w:r w:rsidRPr="00A717D3">
              <w:rPr>
                <w:rFonts w:ascii="Calibri" w:hAnsi="Calibri" w:cs="Calibri"/>
                <w:bCs/>
              </w:rPr>
              <w:t>Christ</w:t>
            </w:r>
            <w:r w:rsidR="00E51DED" w:rsidRPr="00A717D3">
              <w:rPr>
                <w:rFonts w:ascii="Calibri" w:hAnsi="Calibri" w:cs="Calibri"/>
                <w:bCs/>
              </w:rPr>
              <w:t>ian Centre</w:t>
            </w:r>
            <w:r w:rsidR="00E83FC9">
              <w:rPr>
                <w:rFonts w:ascii="Calibri" w:hAnsi="Calibri" w:cs="Calibri"/>
                <w:bCs/>
              </w:rPr>
              <w:t xml:space="preserve"> -</w:t>
            </w:r>
            <w:r w:rsidR="00E51DED" w:rsidRPr="00A717D3">
              <w:rPr>
                <w:rFonts w:ascii="Calibri" w:hAnsi="Calibri" w:cs="Calibri"/>
                <w:bCs/>
              </w:rPr>
              <w:t xml:space="preserve"> </w:t>
            </w:r>
            <w:r w:rsidR="00D34B3C">
              <w:rPr>
                <w:rFonts w:ascii="Calibri" w:hAnsi="Calibri" w:cs="Calibri"/>
                <w:bCs/>
              </w:rPr>
              <w:t xml:space="preserve">CPC £30.00 </w:t>
            </w:r>
            <w:r w:rsidR="00E51DED" w:rsidRPr="00A717D3">
              <w:rPr>
                <w:rFonts w:ascii="Calibri" w:hAnsi="Calibri" w:cs="Calibri"/>
                <w:bCs/>
              </w:rPr>
              <w:t>NPSG</w:t>
            </w:r>
            <w:r w:rsidR="00D34B3C">
              <w:rPr>
                <w:rFonts w:ascii="Calibri" w:hAnsi="Calibri" w:cs="Calibri"/>
                <w:bCs/>
              </w:rPr>
              <w:t xml:space="preserve"> £</w:t>
            </w:r>
            <w:r w:rsidR="007A44AA">
              <w:rPr>
                <w:rFonts w:ascii="Calibri" w:hAnsi="Calibri" w:cs="Calibri"/>
                <w:bCs/>
              </w:rPr>
              <w:t>37.50</w:t>
            </w:r>
          </w:p>
        </w:tc>
        <w:tc>
          <w:tcPr>
            <w:tcW w:w="1276" w:type="dxa"/>
          </w:tcPr>
          <w:p w14:paraId="03F0CFE0" w14:textId="159FD207" w:rsidR="00AC5FD7" w:rsidRPr="00A717D3" w:rsidRDefault="00AC5FD7" w:rsidP="00AC5FD7">
            <w:pPr>
              <w:jc w:val="center"/>
              <w:rPr>
                <w:rFonts w:ascii="Calibri" w:hAnsi="Calibri" w:cs="Calibri"/>
                <w:bCs/>
              </w:rPr>
            </w:pPr>
            <w:r w:rsidRPr="00A717D3">
              <w:rPr>
                <w:rFonts w:ascii="Calibri" w:hAnsi="Calibri" w:cs="Calibri"/>
                <w:bCs/>
              </w:rPr>
              <w:t>£</w:t>
            </w:r>
            <w:r w:rsidR="007A44AA">
              <w:rPr>
                <w:rFonts w:ascii="Calibri" w:hAnsi="Calibri" w:cs="Calibri"/>
                <w:bCs/>
              </w:rPr>
              <w:t>6</w:t>
            </w:r>
            <w:r w:rsidR="00E51DED" w:rsidRPr="00A717D3">
              <w:rPr>
                <w:rFonts w:ascii="Calibri" w:hAnsi="Calibri" w:cs="Calibri"/>
                <w:bCs/>
              </w:rPr>
              <w:t>7.50</w:t>
            </w:r>
          </w:p>
        </w:tc>
        <w:tc>
          <w:tcPr>
            <w:tcW w:w="1417" w:type="dxa"/>
          </w:tcPr>
          <w:p w14:paraId="48638796" w14:textId="211207FB" w:rsidR="00AC5FD7" w:rsidRPr="00A717D3" w:rsidRDefault="00AC5FD7" w:rsidP="00AC5FD7">
            <w:pPr>
              <w:jc w:val="center"/>
              <w:rPr>
                <w:rFonts w:ascii="Calibri" w:hAnsi="Calibri" w:cs="Calibri"/>
                <w:bCs/>
              </w:rPr>
            </w:pPr>
            <w:r w:rsidRPr="00A717D3">
              <w:rPr>
                <w:rFonts w:ascii="Calibri" w:hAnsi="Calibri" w:cs="Calibri"/>
                <w:bCs/>
              </w:rPr>
              <w:t>£</w:t>
            </w:r>
            <w:r w:rsidR="007A44AA">
              <w:rPr>
                <w:rFonts w:ascii="Calibri" w:hAnsi="Calibri" w:cs="Calibri"/>
                <w:bCs/>
              </w:rPr>
              <w:t>6</w:t>
            </w:r>
            <w:r w:rsidR="00E51DED" w:rsidRPr="00A717D3">
              <w:rPr>
                <w:rFonts w:ascii="Calibri" w:hAnsi="Calibri" w:cs="Calibri"/>
                <w:bCs/>
              </w:rPr>
              <w:t>7.50</w:t>
            </w:r>
          </w:p>
        </w:tc>
        <w:tc>
          <w:tcPr>
            <w:tcW w:w="993" w:type="dxa"/>
          </w:tcPr>
          <w:p w14:paraId="2D555CB6" w14:textId="43AFD643" w:rsidR="00AC5FD7" w:rsidRPr="00A717D3" w:rsidRDefault="009F2E29" w:rsidP="00AC5FD7">
            <w:pPr>
              <w:jc w:val="center"/>
              <w:rPr>
                <w:rFonts w:ascii="Calibri" w:hAnsi="Calibri" w:cs="Calibri"/>
                <w:bCs/>
              </w:rPr>
            </w:pPr>
            <w:r w:rsidRPr="00A717D3">
              <w:rPr>
                <w:rFonts w:ascii="Calibri" w:hAnsi="Calibri" w:cs="Calibri"/>
                <w:bCs/>
              </w:rPr>
              <w:t>-</w:t>
            </w:r>
          </w:p>
        </w:tc>
      </w:tr>
      <w:tr w:rsidR="002D7B1A" w:rsidRPr="00A717D3" w14:paraId="2364C7A5" w14:textId="77777777" w:rsidTr="00861269">
        <w:tc>
          <w:tcPr>
            <w:tcW w:w="1843" w:type="dxa"/>
          </w:tcPr>
          <w:p w14:paraId="48C6E268" w14:textId="28C95DA7" w:rsidR="002D7B1A" w:rsidRPr="00A717D3" w:rsidRDefault="002D7B1A" w:rsidP="002D7B1A">
            <w:pPr>
              <w:jc w:val="both"/>
              <w:rPr>
                <w:rFonts w:ascii="Calibri" w:hAnsi="Calibri" w:cs="Calibri"/>
                <w:bCs/>
              </w:rPr>
            </w:pPr>
            <w:r w:rsidRPr="00A717D3">
              <w:rPr>
                <w:rFonts w:ascii="Calibri" w:hAnsi="Calibri" w:cs="Calibri"/>
                <w:bCs/>
              </w:rPr>
              <w:t>002</w:t>
            </w:r>
            <w:r w:rsidR="00964024">
              <w:rPr>
                <w:rFonts w:ascii="Calibri" w:hAnsi="Calibri" w:cs="Calibri"/>
                <w:bCs/>
              </w:rPr>
              <w:t>400</w:t>
            </w:r>
          </w:p>
        </w:tc>
        <w:tc>
          <w:tcPr>
            <w:tcW w:w="5103" w:type="dxa"/>
          </w:tcPr>
          <w:p w14:paraId="10E8946A" w14:textId="54467008" w:rsidR="002D7B1A" w:rsidRPr="00A717D3" w:rsidRDefault="00E83FC9" w:rsidP="00B073DD">
            <w:pPr>
              <w:rPr>
                <w:rFonts w:ascii="Calibri" w:hAnsi="Calibri" w:cs="Calibri"/>
                <w:bCs/>
              </w:rPr>
            </w:pPr>
            <w:r>
              <w:rPr>
                <w:rFonts w:ascii="Calibri" w:hAnsi="Calibri" w:cs="Calibri"/>
                <w:bCs/>
              </w:rPr>
              <w:t>VCS Websites – Build £150</w:t>
            </w:r>
            <w:r w:rsidR="00B073DD">
              <w:rPr>
                <w:rFonts w:ascii="Calibri" w:hAnsi="Calibri" w:cs="Calibri"/>
                <w:bCs/>
              </w:rPr>
              <w:t xml:space="preserve"> Annual Hosting £175</w:t>
            </w:r>
          </w:p>
        </w:tc>
        <w:tc>
          <w:tcPr>
            <w:tcW w:w="1276" w:type="dxa"/>
          </w:tcPr>
          <w:p w14:paraId="459257D0" w14:textId="477A1A3B" w:rsidR="002D7B1A" w:rsidRPr="00A717D3" w:rsidRDefault="00B073DD" w:rsidP="002D7B1A">
            <w:pPr>
              <w:jc w:val="center"/>
              <w:rPr>
                <w:rFonts w:ascii="Calibri" w:hAnsi="Calibri" w:cs="Calibri"/>
                <w:bCs/>
              </w:rPr>
            </w:pPr>
            <w:r>
              <w:rPr>
                <w:rFonts w:ascii="Calibri" w:hAnsi="Calibri" w:cs="Calibri"/>
                <w:bCs/>
              </w:rPr>
              <w:t>£325.00</w:t>
            </w:r>
          </w:p>
        </w:tc>
        <w:tc>
          <w:tcPr>
            <w:tcW w:w="1417" w:type="dxa"/>
          </w:tcPr>
          <w:p w14:paraId="1A3F8DF9" w14:textId="770DC18A" w:rsidR="002D7B1A" w:rsidRPr="00A717D3" w:rsidRDefault="00B073DD" w:rsidP="002D7B1A">
            <w:pPr>
              <w:jc w:val="center"/>
              <w:rPr>
                <w:rFonts w:ascii="Calibri" w:hAnsi="Calibri" w:cs="Calibri"/>
                <w:bCs/>
              </w:rPr>
            </w:pPr>
            <w:r>
              <w:rPr>
                <w:rFonts w:ascii="Calibri" w:hAnsi="Calibri" w:cs="Calibri"/>
                <w:bCs/>
              </w:rPr>
              <w:t>£325.00</w:t>
            </w:r>
          </w:p>
        </w:tc>
        <w:tc>
          <w:tcPr>
            <w:tcW w:w="993" w:type="dxa"/>
          </w:tcPr>
          <w:p w14:paraId="133640E8" w14:textId="28BEE1AE" w:rsidR="002D7B1A" w:rsidRPr="00A717D3" w:rsidRDefault="002D7B1A" w:rsidP="002D7B1A">
            <w:pPr>
              <w:jc w:val="center"/>
              <w:rPr>
                <w:rFonts w:ascii="Calibri" w:hAnsi="Calibri" w:cs="Calibri"/>
                <w:bCs/>
              </w:rPr>
            </w:pPr>
            <w:r w:rsidRPr="00A717D3">
              <w:rPr>
                <w:rFonts w:ascii="Calibri" w:hAnsi="Calibri" w:cs="Calibri"/>
                <w:bCs/>
              </w:rPr>
              <w:t>-</w:t>
            </w:r>
          </w:p>
        </w:tc>
      </w:tr>
      <w:tr w:rsidR="00C158D8" w:rsidRPr="00A717D3" w14:paraId="5038804F" w14:textId="77777777" w:rsidTr="00861269">
        <w:tc>
          <w:tcPr>
            <w:tcW w:w="1843" w:type="dxa"/>
          </w:tcPr>
          <w:p w14:paraId="765D09F8" w14:textId="36F19AA6" w:rsidR="00C158D8" w:rsidRPr="00A717D3" w:rsidRDefault="00C158D8" w:rsidP="00135503">
            <w:pPr>
              <w:jc w:val="both"/>
              <w:rPr>
                <w:rFonts w:ascii="Calibri" w:hAnsi="Calibri" w:cs="Calibri"/>
                <w:bCs/>
              </w:rPr>
            </w:pPr>
            <w:r w:rsidRPr="00A717D3">
              <w:rPr>
                <w:rFonts w:ascii="Calibri" w:hAnsi="Calibri" w:cs="Calibri"/>
                <w:bCs/>
              </w:rPr>
              <w:t>002</w:t>
            </w:r>
            <w:r w:rsidR="00964024">
              <w:rPr>
                <w:rFonts w:ascii="Calibri" w:hAnsi="Calibri" w:cs="Calibri"/>
                <w:bCs/>
              </w:rPr>
              <w:t>401</w:t>
            </w:r>
          </w:p>
        </w:tc>
        <w:tc>
          <w:tcPr>
            <w:tcW w:w="5103" w:type="dxa"/>
          </w:tcPr>
          <w:p w14:paraId="6A5468A0" w14:textId="0E57B7F6" w:rsidR="00C158D8" w:rsidRPr="00A717D3" w:rsidRDefault="004751FB" w:rsidP="00135503">
            <w:pPr>
              <w:jc w:val="both"/>
              <w:rPr>
                <w:rFonts w:ascii="Calibri" w:hAnsi="Calibri" w:cs="Calibri"/>
                <w:bCs/>
              </w:rPr>
            </w:pPr>
            <w:r>
              <w:rPr>
                <w:rFonts w:ascii="Calibri" w:hAnsi="Calibri" w:cs="Calibri"/>
                <w:bCs/>
              </w:rPr>
              <w:t>Perfect Lawns</w:t>
            </w:r>
            <w:r w:rsidR="002872B4">
              <w:rPr>
                <w:rFonts w:ascii="Calibri" w:hAnsi="Calibri" w:cs="Calibri"/>
                <w:bCs/>
              </w:rPr>
              <w:t xml:space="preserve"> </w:t>
            </w:r>
            <w:r w:rsidR="009E35DA">
              <w:rPr>
                <w:rFonts w:ascii="Calibri" w:hAnsi="Calibri" w:cs="Calibri"/>
                <w:bCs/>
              </w:rPr>
              <w:t xml:space="preserve">- </w:t>
            </w:r>
            <w:r w:rsidR="002872B4">
              <w:rPr>
                <w:rFonts w:ascii="Calibri" w:hAnsi="Calibri" w:cs="Calibri"/>
                <w:bCs/>
              </w:rPr>
              <w:t>24</w:t>
            </w:r>
            <w:r w:rsidR="009E35DA" w:rsidRPr="009E35DA">
              <w:rPr>
                <w:rFonts w:ascii="Calibri" w:hAnsi="Calibri" w:cs="Calibri"/>
                <w:bCs/>
                <w:vertAlign w:val="superscript"/>
              </w:rPr>
              <w:t>th</w:t>
            </w:r>
            <w:r w:rsidR="009E35DA">
              <w:rPr>
                <w:rFonts w:ascii="Calibri" w:hAnsi="Calibri" w:cs="Calibri"/>
                <w:bCs/>
              </w:rPr>
              <w:t xml:space="preserve"> Sep/28</w:t>
            </w:r>
            <w:r w:rsidR="009E35DA" w:rsidRPr="009E35DA">
              <w:rPr>
                <w:rFonts w:ascii="Calibri" w:hAnsi="Calibri" w:cs="Calibri"/>
                <w:bCs/>
                <w:vertAlign w:val="superscript"/>
              </w:rPr>
              <w:t>th</w:t>
            </w:r>
            <w:r w:rsidR="009E35DA">
              <w:rPr>
                <w:rFonts w:ascii="Calibri" w:hAnsi="Calibri" w:cs="Calibri"/>
                <w:bCs/>
              </w:rPr>
              <w:t xml:space="preserve"> Oct</w:t>
            </w:r>
          </w:p>
        </w:tc>
        <w:tc>
          <w:tcPr>
            <w:tcW w:w="1276" w:type="dxa"/>
          </w:tcPr>
          <w:p w14:paraId="433EB3F1" w14:textId="589C46D0" w:rsidR="00C158D8" w:rsidRPr="00A717D3" w:rsidRDefault="002872B4" w:rsidP="00135503">
            <w:pPr>
              <w:jc w:val="center"/>
              <w:rPr>
                <w:rFonts w:ascii="Calibri" w:hAnsi="Calibri" w:cs="Calibri"/>
                <w:bCs/>
              </w:rPr>
            </w:pPr>
            <w:r>
              <w:rPr>
                <w:rFonts w:ascii="Calibri" w:hAnsi="Calibri" w:cs="Calibri"/>
                <w:bCs/>
              </w:rPr>
              <w:t>£650.00</w:t>
            </w:r>
          </w:p>
        </w:tc>
        <w:tc>
          <w:tcPr>
            <w:tcW w:w="1417" w:type="dxa"/>
          </w:tcPr>
          <w:p w14:paraId="5789FB04" w14:textId="7AE830EF" w:rsidR="00C158D8" w:rsidRPr="00A717D3" w:rsidRDefault="002872B4" w:rsidP="00135503">
            <w:pPr>
              <w:jc w:val="center"/>
              <w:rPr>
                <w:rFonts w:ascii="Calibri" w:hAnsi="Calibri" w:cs="Calibri"/>
                <w:bCs/>
              </w:rPr>
            </w:pPr>
            <w:r>
              <w:rPr>
                <w:rFonts w:ascii="Calibri" w:hAnsi="Calibri" w:cs="Calibri"/>
                <w:bCs/>
              </w:rPr>
              <w:t>£650.00</w:t>
            </w:r>
          </w:p>
        </w:tc>
        <w:tc>
          <w:tcPr>
            <w:tcW w:w="993" w:type="dxa"/>
          </w:tcPr>
          <w:p w14:paraId="636FB9D1" w14:textId="786C0ED4" w:rsidR="00C158D8" w:rsidRPr="00A717D3" w:rsidRDefault="009F2E29" w:rsidP="00135503">
            <w:pPr>
              <w:jc w:val="center"/>
              <w:rPr>
                <w:rFonts w:ascii="Calibri" w:hAnsi="Calibri" w:cs="Calibri"/>
                <w:bCs/>
              </w:rPr>
            </w:pPr>
            <w:r w:rsidRPr="00A717D3">
              <w:rPr>
                <w:rFonts w:ascii="Calibri" w:hAnsi="Calibri" w:cs="Calibri"/>
                <w:bCs/>
              </w:rPr>
              <w:t>-</w:t>
            </w:r>
          </w:p>
        </w:tc>
      </w:tr>
      <w:tr w:rsidR="002D7B1A" w:rsidRPr="00A717D3" w14:paraId="4E4477F5" w14:textId="77777777" w:rsidTr="00861269">
        <w:tc>
          <w:tcPr>
            <w:tcW w:w="1843" w:type="dxa"/>
          </w:tcPr>
          <w:p w14:paraId="1E3E2347" w14:textId="1960898B" w:rsidR="002D7B1A" w:rsidRPr="00A717D3" w:rsidRDefault="002D7B1A" w:rsidP="002D7B1A">
            <w:pPr>
              <w:jc w:val="both"/>
              <w:rPr>
                <w:rFonts w:ascii="Calibri" w:hAnsi="Calibri" w:cs="Calibri"/>
                <w:bCs/>
              </w:rPr>
            </w:pPr>
            <w:r w:rsidRPr="00A717D3">
              <w:rPr>
                <w:rFonts w:ascii="Calibri" w:hAnsi="Calibri" w:cs="Calibri"/>
                <w:bCs/>
              </w:rPr>
              <w:t>002</w:t>
            </w:r>
            <w:r w:rsidR="00964024">
              <w:rPr>
                <w:rFonts w:ascii="Calibri" w:hAnsi="Calibri" w:cs="Calibri"/>
                <w:bCs/>
              </w:rPr>
              <w:t>402</w:t>
            </w:r>
          </w:p>
        </w:tc>
        <w:tc>
          <w:tcPr>
            <w:tcW w:w="5103" w:type="dxa"/>
          </w:tcPr>
          <w:p w14:paraId="50DC2053" w14:textId="1BE0D69C" w:rsidR="002D7B1A" w:rsidRPr="00A717D3" w:rsidRDefault="002D7B1A" w:rsidP="002D7B1A">
            <w:pPr>
              <w:jc w:val="both"/>
              <w:rPr>
                <w:rFonts w:ascii="Calibri" w:hAnsi="Calibri" w:cs="Calibri"/>
                <w:bCs/>
              </w:rPr>
            </w:pPr>
            <w:r w:rsidRPr="00A717D3">
              <w:rPr>
                <w:rFonts w:ascii="Calibri" w:hAnsi="Calibri" w:cs="Calibri"/>
                <w:bCs/>
              </w:rPr>
              <w:t xml:space="preserve">Clerk – </w:t>
            </w:r>
            <w:r w:rsidR="004751FB">
              <w:rPr>
                <w:rFonts w:ascii="Calibri" w:hAnsi="Calibri" w:cs="Calibri"/>
                <w:bCs/>
              </w:rPr>
              <w:t>Oct</w:t>
            </w:r>
            <w:r w:rsidRPr="00A717D3">
              <w:rPr>
                <w:rFonts w:ascii="Calibri" w:hAnsi="Calibri" w:cs="Calibri"/>
                <w:bCs/>
              </w:rPr>
              <w:t xml:space="preserve"> payroll additional to S</w:t>
            </w:r>
            <w:r w:rsidR="00F52C21" w:rsidRPr="00A717D3">
              <w:rPr>
                <w:rFonts w:ascii="Calibri" w:hAnsi="Calibri" w:cs="Calibri"/>
                <w:bCs/>
              </w:rPr>
              <w:t>tanding Order</w:t>
            </w:r>
          </w:p>
        </w:tc>
        <w:tc>
          <w:tcPr>
            <w:tcW w:w="1276" w:type="dxa"/>
          </w:tcPr>
          <w:p w14:paraId="27D0FF93" w14:textId="4682C836" w:rsidR="002D7B1A" w:rsidRPr="00A717D3" w:rsidRDefault="002D7B1A" w:rsidP="002D7B1A">
            <w:pPr>
              <w:jc w:val="center"/>
              <w:rPr>
                <w:rFonts w:ascii="Calibri" w:hAnsi="Calibri" w:cs="Calibri"/>
                <w:bCs/>
              </w:rPr>
            </w:pPr>
            <w:r w:rsidRPr="00A717D3">
              <w:rPr>
                <w:rFonts w:ascii="Calibri" w:hAnsi="Calibri" w:cs="Calibri"/>
                <w:bCs/>
              </w:rPr>
              <w:t>£</w:t>
            </w:r>
            <w:r w:rsidR="00D83ECA">
              <w:rPr>
                <w:rFonts w:ascii="Calibri" w:hAnsi="Calibri" w:cs="Calibri"/>
                <w:bCs/>
              </w:rPr>
              <w:t>199.26</w:t>
            </w:r>
          </w:p>
        </w:tc>
        <w:tc>
          <w:tcPr>
            <w:tcW w:w="1417" w:type="dxa"/>
          </w:tcPr>
          <w:p w14:paraId="17E961B4" w14:textId="2D4CE9C7" w:rsidR="002D7B1A" w:rsidRPr="00A717D3" w:rsidRDefault="002D7B1A" w:rsidP="002D7B1A">
            <w:pPr>
              <w:jc w:val="center"/>
              <w:rPr>
                <w:rFonts w:ascii="Calibri" w:hAnsi="Calibri" w:cs="Calibri"/>
                <w:bCs/>
              </w:rPr>
            </w:pPr>
            <w:r w:rsidRPr="00A717D3">
              <w:rPr>
                <w:rFonts w:ascii="Calibri" w:hAnsi="Calibri" w:cs="Calibri"/>
                <w:bCs/>
              </w:rPr>
              <w:t>£</w:t>
            </w:r>
            <w:r w:rsidR="00D83ECA">
              <w:rPr>
                <w:rFonts w:ascii="Calibri" w:hAnsi="Calibri" w:cs="Calibri"/>
                <w:bCs/>
              </w:rPr>
              <w:t>199.26</w:t>
            </w:r>
          </w:p>
        </w:tc>
        <w:tc>
          <w:tcPr>
            <w:tcW w:w="993" w:type="dxa"/>
          </w:tcPr>
          <w:p w14:paraId="6F55EBD0" w14:textId="5325715B" w:rsidR="002D7B1A" w:rsidRPr="00A717D3" w:rsidRDefault="002D7B1A" w:rsidP="002D7B1A">
            <w:pPr>
              <w:jc w:val="center"/>
              <w:rPr>
                <w:rFonts w:ascii="Calibri" w:hAnsi="Calibri" w:cs="Calibri"/>
                <w:bCs/>
              </w:rPr>
            </w:pPr>
            <w:r w:rsidRPr="00A717D3">
              <w:rPr>
                <w:rFonts w:ascii="Calibri" w:hAnsi="Calibri" w:cs="Calibri"/>
                <w:bCs/>
              </w:rPr>
              <w:t>-</w:t>
            </w:r>
          </w:p>
        </w:tc>
      </w:tr>
      <w:tr w:rsidR="002D7B1A" w:rsidRPr="00A717D3" w14:paraId="724574F8" w14:textId="77777777" w:rsidTr="00861269">
        <w:tc>
          <w:tcPr>
            <w:tcW w:w="1843" w:type="dxa"/>
          </w:tcPr>
          <w:p w14:paraId="14051CF7" w14:textId="77777777" w:rsidR="002D7B1A" w:rsidRPr="00A717D3" w:rsidRDefault="002D7B1A" w:rsidP="002D7B1A">
            <w:pPr>
              <w:rPr>
                <w:rFonts w:ascii="Calibri" w:hAnsi="Calibri" w:cs="Calibri"/>
                <w:bCs/>
              </w:rPr>
            </w:pPr>
            <w:r w:rsidRPr="00A717D3">
              <w:rPr>
                <w:rFonts w:ascii="Calibri" w:hAnsi="Calibri" w:cs="Calibri"/>
                <w:bCs/>
              </w:rPr>
              <w:t>Total of cheques to be paid</w:t>
            </w:r>
          </w:p>
        </w:tc>
        <w:tc>
          <w:tcPr>
            <w:tcW w:w="5103" w:type="dxa"/>
          </w:tcPr>
          <w:p w14:paraId="2334DCEA" w14:textId="77777777" w:rsidR="002D7B1A" w:rsidRPr="00A717D3" w:rsidRDefault="002D7B1A" w:rsidP="002D7B1A">
            <w:pPr>
              <w:jc w:val="both"/>
              <w:rPr>
                <w:rFonts w:ascii="Calibri" w:hAnsi="Calibri" w:cs="Calibri"/>
                <w:bCs/>
              </w:rPr>
            </w:pPr>
          </w:p>
        </w:tc>
        <w:tc>
          <w:tcPr>
            <w:tcW w:w="1276" w:type="dxa"/>
          </w:tcPr>
          <w:p w14:paraId="3E0BC4CA" w14:textId="77777777" w:rsidR="002D7B1A" w:rsidRPr="00A717D3" w:rsidRDefault="002D7B1A" w:rsidP="002D7B1A">
            <w:pPr>
              <w:jc w:val="center"/>
              <w:rPr>
                <w:rFonts w:ascii="Calibri" w:hAnsi="Calibri" w:cs="Calibri"/>
                <w:bCs/>
              </w:rPr>
            </w:pPr>
          </w:p>
        </w:tc>
        <w:tc>
          <w:tcPr>
            <w:tcW w:w="1417" w:type="dxa"/>
          </w:tcPr>
          <w:p w14:paraId="648953AB" w14:textId="0D31D3D2" w:rsidR="002D7B1A" w:rsidRPr="00A717D3" w:rsidRDefault="002D7B1A" w:rsidP="002D7B1A">
            <w:pPr>
              <w:jc w:val="center"/>
              <w:rPr>
                <w:rFonts w:ascii="Calibri" w:hAnsi="Calibri" w:cs="Calibri"/>
                <w:bCs/>
              </w:rPr>
            </w:pPr>
            <w:r w:rsidRPr="00A717D3">
              <w:rPr>
                <w:rFonts w:ascii="Calibri" w:hAnsi="Calibri" w:cs="Calibri"/>
                <w:bCs/>
              </w:rPr>
              <w:t>£</w:t>
            </w:r>
            <w:r w:rsidR="00BA7019">
              <w:rPr>
                <w:rFonts w:ascii="Calibri" w:hAnsi="Calibri" w:cs="Calibri"/>
                <w:bCs/>
              </w:rPr>
              <w:t>1,453.85</w:t>
            </w:r>
          </w:p>
        </w:tc>
        <w:tc>
          <w:tcPr>
            <w:tcW w:w="993" w:type="dxa"/>
          </w:tcPr>
          <w:p w14:paraId="035BC29B" w14:textId="77777777" w:rsidR="002D7B1A" w:rsidRPr="00A717D3" w:rsidRDefault="002D7B1A" w:rsidP="002D7B1A">
            <w:pPr>
              <w:jc w:val="center"/>
              <w:rPr>
                <w:rFonts w:ascii="Calibri" w:hAnsi="Calibri" w:cs="Calibri"/>
                <w:bCs/>
              </w:rPr>
            </w:pPr>
          </w:p>
        </w:tc>
      </w:tr>
      <w:tr w:rsidR="002D7B1A" w:rsidRPr="00A717D3" w14:paraId="53F959BC" w14:textId="77777777" w:rsidTr="00861269">
        <w:tc>
          <w:tcPr>
            <w:tcW w:w="1843" w:type="dxa"/>
          </w:tcPr>
          <w:p w14:paraId="6DA544ED" w14:textId="77777777" w:rsidR="002D7B1A" w:rsidRPr="00A717D3" w:rsidRDefault="002D7B1A" w:rsidP="002D7B1A">
            <w:pPr>
              <w:rPr>
                <w:rFonts w:ascii="Calibri" w:hAnsi="Calibri" w:cs="Calibri"/>
                <w:bCs/>
              </w:rPr>
            </w:pPr>
            <w:r w:rsidRPr="00A717D3">
              <w:rPr>
                <w:rFonts w:ascii="Calibri" w:hAnsi="Calibri" w:cs="Calibri"/>
                <w:bCs/>
              </w:rPr>
              <w:t>Total of cheques</w:t>
            </w:r>
          </w:p>
          <w:p w14:paraId="78523B98" w14:textId="77777777" w:rsidR="002D7B1A" w:rsidRPr="00A717D3" w:rsidRDefault="002D7B1A" w:rsidP="002D7B1A">
            <w:pPr>
              <w:jc w:val="both"/>
              <w:rPr>
                <w:rFonts w:ascii="Calibri" w:hAnsi="Calibri" w:cs="Calibri"/>
                <w:bCs/>
              </w:rPr>
            </w:pPr>
            <w:r w:rsidRPr="00A717D3">
              <w:rPr>
                <w:rFonts w:ascii="Calibri" w:hAnsi="Calibri" w:cs="Calibri"/>
                <w:bCs/>
              </w:rPr>
              <w:t>outstanding</w:t>
            </w:r>
          </w:p>
        </w:tc>
        <w:tc>
          <w:tcPr>
            <w:tcW w:w="5103" w:type="dxa"/>
          </w:tcPr>
          <w:p w14:paraId="331CDD11" w14:textId="6A853AF4" w:rsidR="002D7B1A" w:rsidRPr="00A717D3" w:rsidRDefault="004134FF" w:rsidP="002D7B1A">
            <w:pPr>
              <w:jc w:val="both"/>
              <w:rPr>
                <w:rFonts w:ascii="Calibri" w:hAnsi="Calibri" w:cs="Calibri"/>
                <w:bCs/>
              </w:rPr>
            </w:pPr>
            <w:r w:rsidRPr="00A717D3">
              <w:rPr>
                <w:rFonts w:ascii="Calibri" w:hAnsi="Calibri" w:cs="Calibri"/>
                <w:bCs/>
              </w:rPr>
              <w:t xml:space="preserve">002374 £50.00    </w:t>
            </w:r>
            <w:r w:rsidR="006B12C4">
              <w:rPr>
                <w:rFonts w:ascii="Calibri" w:hAnsi="Calibri" w:cs="Calibri"/>
                <w:bCs/>
              </w:rPr>
              <w:t>002389 £</w:t>
            </w:r>
            <w:r w:rsidR="00F861D7">
              <w:rPr>
                <w:rFonts w:ascii="Calibri" w:hAnsi="Calibri" w:cs="Calibri"/>
                <w:bCs/>
              </w:rPr>
              <w:t>325.00</w:t>
            </w:r>
          </w:p>
          <w:p w14:paraId="6A4B1B92" w14:textId="718B0C17" w:rsidR="004134FF" w:rsidRPr="00A717D3" w:rsidRDefault="004134FF" w:rsidP="002D7B1A">
            <w:pPr>
              <w:jc w:val="both"/>
              <w:rPr>
                <w:rFonts w:ascii="Calibri" w:hAnsi="Calibri" w:cs="Calibri"/>
                <w:bCs/>
              </w:rPr>
            </w:pPr>
            <w:r w:rsidRPr="00A717D3">
              <w:rPr>
                <w:rFonts w:ascii="Calibri" w:hAnsi="Calibri" w:cs="Calibri"/>
                <w:bCs/>
              </w:rPr>
              <w:t>002386 £40.80</w:t>
            </w:r>
            <w:r w:rsidR="006B12C4">
              <w:rPr>
                <w:rFonts w:ascii="Calibri" w:hAnsi="Calibri" w:cs="Calibri"/>
                <w:bCs/>
              </w:rPr>
              <w:t xml:space="preserve">    0023</w:t>
            </w:r>
            <w:r w:rsidR="00F861D7">
              <w:rPr>
                <w:rFonts w:ascii="Calibri" w:hAnsi="Calibri" w:cs="Calibri"/>
                <w:bCs/>
              </w:rPr>
              <w:t>94 £54.00</w:t>
            </w:r>
          </w:p>
          <w:p w14:paraId="7D31BB3C" w14:textId="337C96EB" w:rsidR="002D7B1A" w:rsidRPr="00A717D3" w:rsidRDefault="002D7B1A" w:rsidP="002D7B1A">
            <w:pPr>
              <w:jc w:val="both"/>
              <w:rPr>
                <w:rFonts w:ascii="Calibri" w:hAnsi="Calibri" w:cs="Calibri"/>
                <w:bCs/>
              </w:rPr>
            </w:pPr>
          </w:p>
          <w:p w14:paraId="6D72FF0A" w14:textId="52849D79" w:rsidR="002D7B1A" w:rsidRPr="00A717D3" w:rsidRDefault="002D7B1A" w:rsidP="002D7B1A">
            <w:pPr>
              <w:jc w:val="both"/>
              <w:rPr>
                <w:rFonts w:ascii="Calibri" w:hAnsi="Calibri" w:cs="Calibri"/>
                <w:bCs/>
              </w:rPr>
            </w:pPr>
          </w:p>
        </w:tc>
        <w:tc>
          <w:tcPr>
            <w:tcW w:w="1276" w:type="dxa"/>
          </w:tcPr>
          <w:p w14:paraId="6FAF078F" w14:textId="77777777" w:rsidR="002D7B1A" w:rsidRPr="00A717D3" w:rsidRDefault="002D7B1A" w:rsidP="002D7B1A">
            <w:pPr>
              <w:jc w:val="center"/>
              <w:rPr>
                <w:rFonts w:ascii="Calibri" w:hAnsi="Calibri" w:cs="Calibri"/>
                <w:bCs/>
              </w:rPr>
            </w:pPr>
          </w:p>
        </w:tc>
        <w:tc>
          <w:tcPr>
            <w:tcW w:w="1417" w:type="dxa"/>
          </w:tcPr>
          <w:p w14:paraId="28C1EC91" w14:textId="7A34142D" w:rsidR="002D7B1A" w:rsidRPr="00A717D3" w:rsidRDefault="002D7B1A" w:rsidP="002D7B1A">
            <w:pPr>
              <w:jc w:val="center"/>
              <w:rPr>
                <w:rFonts w:ascii="Calibri" w:hAnsi="Calibri" w:cs="Calibri"/>
                <w:bCs/>
              </w:rPr>
            </w:pPr>
            <w:r w:rsidRPr="00A717D3">
              <w:rPr>
                <w:rFonts w:ascii="Calibri" w:hAnsi="Calibri" w:cs="Calibri"/>
                <w:bCs/>
              </w:rPr>
              <w:t>£</w:t>
            </w:r>
            <w:r w:rsidR="00AD34E4" w:rsidRPr="00A717D3">
              <w:rPr>
                <w:rFonts w:ascii="Calibri" w:hAnsi="Calibri" w:cs="Calibri"/>
                <w:bCs/>
              </w:rPr>
              <w:t>4</w:t>
            </w:r>
            <w:r w:rsidR="00517A2C">
              <w:rPr>
                <w:rFonts w:ascii="Calibri" w:hAnsi="Calibri" w:cs="Calibri"/>
                <w:bCs/>
              </w:rPr>
              <w:t>69.80</w:t>
            </w:r>
          </w:p>
        </w:tc>
        <w:tc>
          <w:tcPr>
            <w:tcW w:w="993" w:type="dxa"/>
          </w:tcPr>
          <w:p w14:paraId="329D34A5" w14:textId="77777777" w:rsidR="002D7B1A" w:rsidRPr="00A717D3" w:rsidRDefault="002D7B1A" w:rsidP="002D7B1A">
            <w:pPr>
              <w:jc w:val="center"/>
              <w:rPr>
                <w:rFonts w:ascii="Calibri" w:hAnsi="Calibri" w:cs="Calibri"/>
                <w:bCs/>
              </w:rPr>
            </w:pPr>
          </w:p>
        </w:tc>
      </w:tr>
      <w:tr w:rsidR="002D7B1A" w:rsidRPr="00A717D3" w14:paraId="4E2FA6BB" w14:textId="77777777" w:rsidTr="00861269">
        <w:tc>
          <w:tcPr>
            <w:tcW w:w="1843" w:type="dxa"/>
          </w:tcPr>
          <w:p w14:paraId="1FF45931" w14:textId="1E1BD05E" w:rsidR="002D7B1A" w:rsidRPr="00A717D3" w:rsidRDefault="00BE230B" w:rsidP="002D7B1A">
            <w:pPr>
              <w:rPr>
                <w:rFonts w:ascii="Calibri" w:hAnsi="Calibri" w:cs="Calibri"/>
                <w:bCs/>
              </w:rPr>
            </w:pPr>
            <w:r>
              <w:rPr>
                <w:rFonts w:ascii="Calibri" w:hAnsi="Calibri" w:cs="Calibri"/>
                <w:bCs/>
              </w:rPr>
              <w:t>Nov</w:t>
            </w:r>
            <w:r w:rsidR="002D7B1A" w:rsidRPr="00A717D3">
              <w:rPr>
                <w:rFonts w:ascii="Calibri" w:hAnsi="Calibri" w:cs="Calibri"/>
                <w:bCs/>
              </w:rPr>
              <w:t xml:space="preserve"> Wages SO</w:t>
            </w:r>
          </w:p>
        </w:tc>
        <w:tc>
          <w:tcPr>
            <w:tcW w:w="5103" w:type="dxa"/>
          </w:tcPr>
          <w:p w14:paraId="7C0E62BF" w14:textId="77777777" w:rsidR="002D7B1A" w:rsidRPr="00A717D3" w:rsidRDefault="002D7B1A" w:rsidP="002D7B1A">
            <w:pPr>
              <w:tabs>
                <w:tab w:val="center" w:pos="2018"/>
              </w:tabs>
              <w:jc w:val="both"/>
              <w:rPr>
                <w:rFonts w:ascii="Calibri" w:hAnsi="Calibri" w:cs="Calibri"/>
                <w:bCs/>
              </w:rPr>
            </w:pPr>
          </w:p>
        </w:tc>
        <w:tc>
          <w:tcPr>
            <w:tcW w:w="1276" w:type="dxa"/>
          </w:tcPr>
          <w:p w14:paraId="4EEF3132" w14:textId="77777777" w:rsidR="002D7B1A" w:rsidRPr="00A717D3" w:rsidRDefault="002D7B1A" w:rsidP="002D7B1A">
            <w:pPr>
              <w:jc w:val="center"/>
              <w:rPr>
                <w:rFonts w:ascii="Calibri" w:hAnsi="Calibri" w:cs="Calibri"/>
                <w:bCs/>
              </w:rPr>
            </w:pPr>
          </w:p>
        </w:tc>
        <w:tc>
          <w:tcPr>
            <w:tcW w:w="1417" w:type="dxa"/>
          </w:tcPr>
          <w:p w14:paraId="493F3616" w14:textId="77777777" w:rsidR="002D7B1A" w:rsidRPr="00A717D3" w:rsidRDefault="002D7B1A" w:rsidP="002D7B1A">
            <w:pPr>
              <w:jc w:val="center"/>
              <w:rPr>
                <w:rFonts w:ascii="Calibri" w:hAnsi="Calibri" w:cs="Calibri"/>
                <w:bCs/>
              </w:rPr>
            </w:pPr>
            <w:r w:rsidRPr="00A717D3">
              <w:rPr>
                <w:rFonts w:ascii="Calibri" w:hAnsi="Calibri" w:cs="Calibri"/>
                <w:bCs/>
              </w:rPr>
              <w:t>£583.82</w:t>
            </w:r>
          </w:p>
        </w:tc>
        <w:tc>
          <w:tcPr>
            <w:tcW w:w="993" w:type="dxa"/>
          </w:tcPr>
          <w:p w14:paraId="190ACB8D" w14:textId="77777777" w:rsidR="002D7B1A" w:rsidRPr="00A717D3" w:rsidRDefault="002D7B1A" w:rsidP="002D7B1A">
            <w:pPr>
              <w:jc w:val="center"/>
              <w:rPr>
                <w:rFonts w:ascii="Calibri" w:hAnsi="Calibri" w:cs="Calibri"/>
                <w:bCs/>
              </w:rPr>
            </w:pPr>
          </w:p>
        </w:tc>
      </w:tr>
      <w:tr w:rsidR="002D7B1A" w:rsidRPr="00A717D3" w14:paraId="519F3F9C" w14:textId="77777777" w:rsidTr="00861269">
        <w:tc>
          <w:tcPr>
            <w:tcW w:w="1843" w:type="dxa"/>
          </w:tcPr>
          <w:p w14:paraId="151C2ADA" w14:textId="0DF66A96" w:rsidR="002D7B1A" w:rsidRPr="00A717D3" w:rsidRDefault="00BE230B" w:rsidP="002D7B1A">
            <w:pPr>
              <w:rPr>
                <w:rFonts w:ascii="Calibri" w:hAnsi="Calibri" w:cs="Calibri"/>
                <w:bCs/>
              </w:rPr>
            </w:pPr>
            <w:r>
              <w:rPr>
                <w:rFonts w:ascii="Calibri" w:hAnsi="Calibri" w:cs="Calibri"/>
                <w:bCs/>
              </w:rPr>
              <w:t>Nov</w:t>
            </w:r>
            <w:r w:rsidR="002D7B1A" w:rsidRPr="00A717D3">
              <w:rPr>
                <w:rFonts w:ascii="Calibri" w:hAnsi="Calibri" w:cs="Calibri"/>
                <w:bCs/>
              </w:rPr>
              <w:t xml:space="preserve"> Scribe DD</w:t>
            </w:r>
          </w:p>
        </w:tc>
        <w:tc>
          <w:tcPr>
            <w:tcW w:w="5103" w:type="dxa"/>
          </w:tcPr>
          <w:p w14:paraId="74A4BBA4" w14:textId="77777777" w:rsidR="002D7B1A" w:rsidRPr="00A717D3" w:rsidRDefault="002D7B1A" w:rsidP="002D7B1A">
            <w:pPr>
              <w:jc w:val="both"/>
              <w:rPr>
                <w:rFonts w:ascii="Calibri" w:hAnsi="Calibri" w:cs="Calibri"/>
                <w:bCs/>
              </w:rPr>
            </w:pPr>
          </w:p>
        </w:tc>
        <w:tc>
          <w:tcPr>
            <w:tcW w:w="1276" w:type="dxa"/>
          </w:tcPr>
          <w:p w14:paraId="6EBF8999" w14:textId="77777777" w:rsidR="002D7B1A" w:rsidRPr="00A717D3" w:rsidRDefault="002D7B1A" w:rsidP="002D7B1A">
            <w:pPr>
              <w:jc w:val="center"/>
              <w:rPr>
                <w:rFonts w:ascii="Calibri" w:hAnsi="Calibri" w:cs="Calibri"/>
                <w:bCs/>
              </w:rPr>
            </w:pPr>
          </w:p>
        </w:tc>
        <w:tc>
          <w:tcPr>
            <w:tcW w:w="1417" w:type="dxa"/>
          </w:tcPr>
          <w:p w14:paraId="450E98B6" w14:textId="77777777" w:rsidR="002D7B1A" w:rsidRPr="00A717D3" w:rsidRDefault="002D7B1A" w:rsidP="002D7B1A">
            <w:pPr>
              <w:jc w:val="center"/>
              <w:rPr>
                <w:rFonts w:ascii="Calibri" w:hAnsi="Calibri" w:cs="Calibri"/>
                <w:bCs/>
              </w:rPr>
            </w:pPr>
            <w:r w:rsidRPr="00A717D3">
              <w:rPr>
                <w:rFonts w:ascii="Calibri" w:hAnsi="Calibri" w:cs="Calibri"/>
                <w:bCs/>
              </w:rPr>
              <w:t>£50.40</w:t>
            </w:r>
          </w:p>
        </w:tc>
        <w:tc>
          <w:tcPr>
            <w:tcW w:w="993" w:type="dxa"/>
          </w:tcPr>
          <w:p w14:paraId="5C0547C5" w14:textId="77777777" w:rsidR="002D7B1A" w:rsidRPr="00A717D3" w:rsidRDefault="002D7B1A" w:rsidP="002D7B1A">
            <w:pPr>
              <w:jc w:val="center"/>
              <w:rPr>
                <w:rFonts w:ascii="Calibri" w:hAnsi="Calibri" w:cs="Calibri"/>
                <w:bCs/>
              </w:rPr>
            </w:pPr>
          </w:p>
        </w:tc>
      </w:tr>
      <w:tr w:rsidR="002D7B1A" w:rsidRPr="00A717D3" w14:paraId="7082E453" w14:textId="77777777" w:rsidTr="00861269">
        <w:trPr>
          <w:trHeight w:val="512"/>
        </w:trPr>
        <w:tc>
          <w:tcPr>
            <w:tcW w:w="1843" w:type="dxa"/>
          </w:tcPr>
          <w:p w14:paraId="655824DA" w14:textId="77777777" w:rsidR="002D7B1A" w:rsidRPr="00A717D3" w:rsidRDefault="002D7B1A" w:rsidP="002D7B1A">
            <w:pPr>
              <w:rPr>
                <w:rFonts w:ascii="Calibri" w:hAnsi="Calibri" w:cs="Calibri"/>
                <w:bCs/>
              </w:rPr>
            </w:pPr>
            <w:r w:rsidRPr="00A717D3">
              <w:rPr>
                <w:rFonts w:ascii="Calibri" w:hAnsi="Calibri" w:cs="Calibri"/>
                <w:bCs/>
              </w:rPr>
              <w:t>Expected C/A Balance</w:t>
            </w:r>
          </w:p>
        </w:tc>
        <w:tc>
          <w:tcPr>
            <w:tcW w:w="5103" w:type="dxa"/>
          </w:tcPr>
          <w:p w14:paraId="018AAF98" w14:textId="77777777" w:rsidR="002D7B1A" w:rsidRPr="00A717D3" w:rsidRDefault="002D7B1A" w:rsidP="002D7B1A">
            <w:pPr>
              <w:jc w:val="both"/>
              <w:rPr>
                <w:rFonts w:ascii="Calibri" w:hAnsi="Calibri" w:cs="Calibri"/>
                <w:bCs/>
              </w:rPr>
            </w:pPr>
          </w:p>
        </w:tc>
        <w:tc>
          <w:tcPr>
            <w:tcW w:w="1276" w:type="dxa"/>
          </w:tcPr>
          <w:p w14:paraId="407EF904" w14:textId="77777777" w:rsidR="002D7B1A" w:rsidRPr="00A717D3" w:rsidRDefault="002D7B1A" w:rsidP="002D7B1A">
            <w:pPr>
              <w:jc w:val="center"/>
              <w:rPr>
                <w:rFonts w:ascii="Calibri" w:hAnsi="Calibri" w:cs="Calibri"/>
                <w:bCs/>
              </w:rPr>
            </w:pPr>
          </w:p>
        </w:tc>
        <w:tc>
          <w:tcPr>
            <w:tcW w:w="1417" w:type="dxa"/>
          </w:tcPr>
          <w:p w14:paraId="6223DB07" w14:textId="5BB92DFB" w:rsidR="002D7B1A" w:rsidRPr="00A717D3" w:rsidRDefault="00C97763" w:rsidP="002D7B1A">
            <w:pPr>
              <w:jc w:val="center"/>
              <w:rPr>
                <w:rFonts w:ascii="Calibri" w:hAnsi="Calibri" w:cs="Calibri"/>
                <w:bCs/>
              </w:rPr>
            </w:pPr>
            <w:r>
              <w:rPr>
                <w:rFonts w:ascii="Calibri" w:hAnsi="Calibri" w:cs="Calibri"/>
                <w:bCs/>
              </w:rPr>
              <w:t>£16,795.00</w:t>
            </w:r>
          </w:p>
        </w:tc>
        <w:tc>
          <w:tcPr>
            <w:tcW w:w="993" w:type="dxa"/>
          </w:tcPr>
          <w:p w14:paraId="14969947" w14:textId="77777777" w:rsidR="002D7B1A" w:rsidRPr="00A717D3" w:rsidRDefault="002D7B1A" w:rsidP="002D7B1A">
            <w:pPr>
              <w:jc w:val="center"/>
              <w:rPr>
                <w:rFonts w:ascii="Calibri" w:hAnsi="Calibri" w:cs="Calibri"/>
                <w:bCs/>
              </w:rPr>
            </w:pPr>
          </w:p>
        </w:tc>
      </w:tr>
    </w:tbl>
    <w:p w14:paraId="2349F016" w14:textId="77777777" w:rsidR="00B21AF8" w:rsidRPr="00A717D3" w:rsidRDefault="00B21AF8" w:rsidP="00AF345F">
      <w:pPr>
        <w:jc w:val="both"/>
        <w:rPr>
          <w:rFonts w:ascii="Calibri" w:hAnsi="Calibri" w:cs="Calibri"/>
          <w:bCs/>
        </w:rPr>
      </w:pPr>
    </w:p>
    <w:p w14:paraId="19B43392" w14:textId="3C9706E1" w:rsidR="00AC7CEF" w:rsidRPr="00A717D3" w:rsidRDefault="003E4E1C" w:rsidP="00AF345F">
      <w:pPr>
        <w:jc w:val="both"/>
        <w:rPr>
          <w:rFonts w:ascii="Calibri" w:hAnsi="Calibri" w:cs="Calibri"/>
          <w:bCs/>
        </w:rPr>
      </w:pPr>
      <w:r w:rsidRPr="00A717D3">
        <w:rPr>
          <w:rFonts w:ascii="Calibri" w:hAnsi="Calibri" w:cs="Calibri"/>
          <w:bCs/>
        </w:rPr>
        <w:t>1</w:t>
      </w:r>
      <w:r w:rsidR="00647EFB">
        <w:rPr>
          <w:rFonts w:ascii="Calibri" w:hAnsi="Calibri" w:cs="Calibri"/>
          <w:bCs/>
        </w:rPr>
        <w:t>78</w:t>
      </w:r>
      <w:r w:rsidR="0097458E" w:rsidRPr="00A717D3">
        <w:rPr>
          <w:rFonts w:ascii="Calibri" w:hAnsi="Calibri" w:cs="Calibri"/>
          <w:bCs/>
        </w:rPr>
        <w:t xml:space="preserve"> P</w:t>
      </w:r>
      <w:r w:rsidR="00AC7CEF" w:rsidRPr="00A717D3">
        <w:rPr>
          <w:rFonts w:ascii="Calibri" w:hAnsi="Calibri" w:cs="Calibri"/>
          <w:bCs/>
        </w:rPr>
        <w:t>lanning</w:t>
      </w:r>
    </w:p>
    <w:p w14:paraId="36E0D975" w14:textId="30F38AEE" w:rsidR="00B24AE6" w:rsidRPr="00A717D3" w:rsidRDefault="00751FA6" w:rsidP="00AF345F">
      <w:pPr>
        <w:jc w:val="both"/>
        <w:rPr>
          <w:rFonts w:ascii="Calibri" w:hAnsi="Calibri" w:cs="Calibri"/>
          <w:bCs/>
        </w:rPr>
      </w:pPr>
      <w:r w:rsidRPr="00A717D3">
        <w:rPr>
          <w:rFonts w:ascii="Calibri" w:hAnsi="Calibri" w:cs="Calibri"/>
          <w:bCs/>
        </w:rPr>
        <w:t>1</w:t>
      </w:r>
      <w:r w:rsidR="00647EFB">
        <w:rPr>
          <w:rFonts w:ascii="Calibri" w:hAnsi="Calibri" w:cs="Calibri"/>
          <w:bCs/>
        </w:rPr>
        <w:t>78</w:t>
      </w:r>
      <w:r w:rsidR="00335D0D" w:rsidRPr="00A717D3">
        <w:rPr>
          <w:rFonts w:ascii="Calibri" w:hAnsi="Calibri" w:cs="Calibri"/>
          <w:bCs/>
        </w:rPr>
        <w:t>.</w:t>
      </w:r>
      <w:r w:rsidR="00D10D1A" w:rsidRPr="00A717D3">
        <w:rPr>
          <w:rFonts w:ascii="Calibri" w:hAnsi="Calibri" w:cs="Calibri"/>
          <w:bCs/>
        </w:rPr>
        <w:t>1</w:t>
      </w:r>
      <w:r w:rsidR="00AC7CEF" w:rsidRPr="00A717D3">
        <w:rPr>
          <w:rFonts w:ascii="Calibri" w:hAnsi="Calibri" w:cs="Calibri"/>
          <w:bCs/>
        </w:rPr>
        <w:t xml:space="preserve"> </w:t>
      </w:r>
      <w:r w:rsidR="00E86A44" w:rsidRPr="00A717D3">
        <w:rPr>
          <w:rFonts w:ascii="Calibri" w:hAnsi="Calibri" w:cs="Calibri"/>
          <w:bCs/>
        </w:rPr>
        <w:t xml:space="preserve">Planning </w:t>
      </w:r>
      <w:r w:rsidR="00751915" w:rsidRPr="00A717D3">
        <w:rPr>
          <w:rFonts w:ascii="Calibri" w:hAnsi="Calibri" w:cs="Calibri"/>
          <w:bCs/>
        </w:rPr>
        <w:t xml:space="preserve">to </w:t>
      </w:r>
      <w:r w:rsidR="00E86A44" w:rsidRPr="00A717D3">
        <w:rPr>
          <w:rFonts w:ascii="Calibri" w:hAnsi="Calibri" w:cs="Calibri"/>
          <w:bCs/>
        </w:rPr>
        <w:t>discuss</w:t>
      </w:r>
      <w:r w:rsidR="0076564A" w:rsidRPr="00A717D3">
        <w:rPr>
          <w:rFonts w:ascii="Calibri" w:hAnsi="Calibri" w:cs="Calibri"/>
          <w:bCs/>
        </w:rPr>
        <w:t xml:space="preserve"> and determine response</w:t>
      </w:r>
      <w:r w:rsidR="00751915" w:rsidRPr="00A717D3">
        <w:rPr>
          <w:rFonts w:ascii="Calibri" w:hAnsi="Calibri" w:cs="Calibri"/>
          <w:bCs/>
        </w:rPr>
        <w:t>:</w:t>
      </w:r>
    </w:p>
    <w:tbl>
      <w:tblPr>
        <w:tblStyle w:val="TableGrid"/>
        <w:tblW w:w="10632" w:type="dxa"/>
        <w:tblInd w:w="-5" w:type="dxa"/>
        <w:tblLook w:val="04A0" w:firstRow="1" w:lastRow="0" w:firstColumn="1" w:lastColumn="0" w:noHBand="0" w:noVBand="1"/>
      </w:tblPr>
      <w:tblGrid>
        <w:gridCol w:w="2091"/>
        <w:gridCol w:w="1878"/>
        <w:gridCol w:w="5319"/>
        <w:gridCol w:w="1344"/>
      </w:tblGrid>
      <w:tr w:rsidR="00B24AE6" w:rsidRPr="00A717D3" w14:paraId="0A9E701D" w14:textId="77777777" w:rsidTr="004F7A90">
        <w:tc>
          <w:tcPr>
            <w:tcW w:w="2091" w:type="dxa"/>
          </w:tcPr>
          <w:p w14:paraId="3BBBEA1A" w14:textId="77777777" w:rsidR="00B24AE6" w:rsidRPr="00A717D3" w:rsidRDefault="00B24AE6" w:rsidP="00AF345F">
            <w:pPr>
              <w:pStyle w:val="ListParagraph"/>
              <w:ind w:left="0"/>
              <w:jc w:val="both"/>
              <w:rPr>
                <w:rFonts w:ascii="Calibri" w:hAnsi="Calibri" w:cs="Calibri"/>
                <w:bCs/>
              </w:rPr>
            </w:pPr>
            <w:r w:rsidRPr="00A717D3">
              <w:rPr>
                <w:rFonts w:ascii="Calibri" w:hAnsi="Calibri" w:cs="Calibri"/>
                <w:bCs/>
              </w:rPr>
              <w:t>Planning Reference</w:t>
            </w:r>
          </w:p>
        </w:tc>
        <w:tc>
          <w:tcPr>
            <w:tcW w:w="1878" w:type="dxa"/>
          </w:tcPr>
          <w:p w14:paraId="3310C389" w14:textId="77777777" w:rsidR="00B24AE6" w:rsidRPr="00A717D3" w:rsidRDefault="00B24AE6" w:rsidP="00AF345F">
            <w:pPr>
              <w:pStyle w:val="ListParagraph"/>
              <w:ind w:left="0"/>
              <w:jc w:val="both"/>
              <w:rPr>
                <w:rFonts w:ascii="Calibri" w:hAnsi="Calibri" w:cs="Calibri"/>
                <w:bCs/>
              </w:rPr>
            </w:pPr>
            <w:r w:rsidRPr="00A717D3">
              <w:rPr>
                <w:rFonts w:ascii="Calibri" w:hAnsi="Calibri" w:cs="Calibri"/>
                <w:bCs/>
              </w:rPr>
              <w:t>Address</w:t>
            </w:r>
          </w:p>
        </w:tc>
        <w:tc>
          <w:tcPr>
            <w:tcW w:w="5319" w:type="dxa"/>
          </w:tcPr>
          <w:p w14:paraId="252A1B50" w14:textId="77777777" w:rsidR="00B24AE6" w:rsidRPr="00A717D3" w:rsidRDefault="00B24AE6" w:rsidP="00AF345F">
            <w:pPr>
              <w:pStyle w:val="ListParagraph"/>
              <w:ind w:left="0"/>
              <w:jc w:val="both"/>
              <w:rPr>
                <w:rFonts w:ascii="Calibri" w:hAnsi="Calibri" w:cs="Calibri"/>
                <w:bCs/>
              </w:rPr>
            </w:pPr>
            <w:r w:rsidRPr="00A717D3">
              <w:rPr>
                <w:rFonts w:ascii="Calibri" w:hAnsi="Calibri" w:cs="Calibri"/>
                <w:bCs/>
              </w:rPr>
              <w:t>Proposal</w:t>
            </w:r>
          </w:p>
        </w:tc>
        <w:tc>
          <w:tcPr>
            <w:tcW w:w="1344" w:type="dxa"/>
          </w:tcPr>
          <w:p w14:paraId="5B669CE9" w14:textId="77777777" w:rsidR="00B24AE6" w:rsidRPr="00A717D3" w:rsidRDefault="00B24AE6" w:rsidP="00AF345F">
            <w:pPr>
              <w:pStyle w:val="ListParagraph"/>
              <w:ind w:left="0"/>
              <w:jc w:val="both"/>
              <w:rPr>
                <w:rFonts w:ascii="Calibri" w:hAnsi="Calibri" w:cs="Calibri"/>
                <w:bCs/>
              </w:rPr>
            </w:pPr>
            <w:r w:rsidRPr="00A717D3">
              <w:rPr>
                <w:rFonts w:ascii="Calibri" w:hAnsi="Calibri" w:cs="Calibri"/>
                <w:bCs/>
              </w:rPr>
              <w:t>Decision</w:t>
            </w:r>
          </w:p>
        </w:tc>
      </w:tr>
      <w:tr w:rsidR="00FB5005" w:rsidRPr="00A717D3" w14:paraId="436917A4" w14:textId="77777777" w:rsidTr="004F7A90">
        <w:tc>
          <w:tcPr>
            <w:tcW w:w="2091" w:type="dxa"/>
          </w:tcPr>
          <w:p w14:paraId="755DFEBB" w14:textId="77777777" w:rsidR="009E1F8D" w:rsidRDefault="009E1F8D" w:rsidP="00CE6BCB">
            <w:pPr>
              <w:rPr>
                <w:rFonts w:ascii="Calibri" w:hAnsi="Calibri" w:cs="Calibri"/>
                <w:bCs/>
                <w:color w:val="000000"/>
              </w:rPr>
            </w:pPr>
            <w:r w:rsidRPr="009E1F8D">
              <w:rPr>
                <w:rFonts w:ascii="Calibri" w:hAnsi="Calibri" w:cs="Calibri"/>
                <w:bCs/>
                <w:color w:val="000000"/>
              </w:rPr>
              <w:t>UTT/26/2713/FUL</w:t>
            </w:r>
          </w:p>
          <w:p w14:paraId="1D025A8F" w14:textId="71D19E4D" w:rsidR="00FB5005" w:rsidRPr="00A717D3" w:rsidRDefault="00FB5005" w:rsidP="00CE6BCB">
            <w:pPr>
              <w:rPr>
                <w:rFonts w:ascii="Calibri" w:hAnsi="Calibri" w:cs="Calibri"/>
                <w:bCs/>
                <w:color w:val="000000"/>
              </w:rPr>
            </w:pPr>
            <w:r w:rsidRPr="00A717D3">
              <w:rPr>
                <w:rFonts w:ascii="Calibri" w:hAnsi="Calibri" w:cs="Calibri"/>
                <w:bCs/>
                <w:color w:val="000000"/>
              </w:rPr>
              <w:t xml:space="preserve">Comment by </w:t>
            </w:r>
            <w:r w:rsidR="00AD4214" w:rsidRPr="00A717D3">
              <w:rPr>
                <w:rFonts w:ascii="Calibri" w:hAnsi="Calibri" w:cs="Calibri"/>
                <w:bCs/>
                <w:color w:val="000000"/>
              </w:rPr>
              <w:t>2</w:t>
            </w:r>
            <w:r w:rsidR="009E1F8D">
              <w:rPr>
                <w:rFonts w:ascii="Calibri" w:hAnsi="Calibri" w:cs="Calibri"/>
                <w:bCs/>
                <w:color w:val="000000"/>
              </w:rPr>
              <w:t>6</w:t>
            </w:r>
            <w:r w:rsidR="00CF337A" w:rsidRPr="00A717D3">
              <w:rPr>
                <w:rFonts w:ascii="Calibri" w:hAnsi="Calibri" w:cs="Calibri"/>
                <w:bCs/>
                <w:color w:val="000000"/>
                <w:vertAlign w:val="superscript"/>
              </w:rPr>
              <w:t>th</w:t>
            </w:r>
            <w:r w:rsidR="00CF337A" w:rsidRPr="00A717D3">
              <w:rPr>
                <w:rFonts w:ascii="Calibri" w:hAnsi="Calibri" w:cs="Calibri"/>
                <w:bCs/>
                <w:color w:val="000000"/>
              </w:rPr>
              <w:t xml:space="preserve"> </w:t>
            </w:r>
            <w:r w:rsidR="009E1F8D">
              <w:rPr>
                <w:rFonts w:ascii="Calibri" w:hAnsi="Calibri" w:cs="Calibri"/>
                <w:bCs/>
                <w:color w:val="000000"/>
              </w:rPr>
              <w:t>November</w:t>
            </w:r>
          </w:p>
        </w:tc>
        <w:tc>
          <w:tcPr>
            <w:tcW w:w="1878" w:type="dxa"/>
          </w:tcPr>
          <w:p w14:paraId="7E58D48C" w14:textId="1CC862B2" w:rsidR="00FB5005" w:rsidRPr="00A717D3" w:rsidRDefault="00112B34" w:rsidP="00FB5005">
            <w:pPr>
              <w:rPr>
                <w:rFonts w:ascii="Calibri" w:hAnsi="Calibri" w:cs="Calibri"/>
                <w:bCs/>
                <w:color w:val="000000"/>
                <w:shd w:val="clear" w:color="auto" w:fill="FFFFFF"/>
              </w:rPr>
            </w:pPr>
            <w:r w:rsidRPr="00112B34">
              <w:rPr>
                <w:rFonts w:ascii="Calibri" w:hAnsi="Calibri" w:cs="Calibri"/>
                <w:bCs/>
                <w:color w:val="000000"/>
                <w:shd w:val="clear" w:color="auto" w:fill="FFFFFF"/>
              </w:rPr>
              <w:t>Land East Of Hill House Wicken Road</w:t>
            </w:r>
          </w:p>
        </w:tc>
        <w:tc>
          <w:tcPr>
            <w:tcW w:w="5319" w:type="dxa"/>
          </w:tcPr>
          <w:p w14:paraId="30DEEC55" w14:textId="384425E6" w:rsidR="00FB5005" w:rsidRPr="00A717D3" w:rsidRDefault="00112B34" w:rsidP="00C6299D">
            <w:pPr>
              <w:jc w:val="both"/>
              <w:rPr>
                <w:rFonts w:ascii="Calibri" w:hAnsi="Calibri" w:cs="Calibri"/>
                <w:bCs/>
                <w:color w:val="000000"/>
                <w:shd w:val="clear" w:color="auto" w:fill="FFFFFF"/>
              </w:rPr>
            </w:pPr>
            <w:r w:rsidRPr="00112B34">
              <w:rPr>
                <w:rFonts w:ascii="Calibri" w:hAnsi="Calibri" w:cs="Calibri"/>
                <w:bCs/>
                <w:color w:val="000000"/>
                <w:shd w:val="clear" w:color="auto" w:fill="FFFFFF"/>
              </w:rPr>
              <w:t>S73 application to remove condition 9 (footway) attached to UTT/26/1443/FUL</w:t>
            </w:r>
          </w:p>
        </w:tc>
        <w:tc>
          <w:tcPr>
            <w:tcW w:w="1344" w:type="dxa"/>
          </w:tcPr>
          <w:p w14:paraId="731D3AE3" w14:textId="25C87FC4" w:rsidR="00FB5005" w:rsidRPr="00A717D3" w:rsidRDefault="00FB5005" w:rsidP="00AF345F">
            <w:pPr>
              <w:pStyle w:val="ListParagraph"/>
              <w:ind w:left="0"/>
              <w:jc w:val="both"/>
              <w:rPr>
                <w:rFonts w:ascii="Calibri" w:hAnsi="Calibri" w:cs="Calibri"/>
                <w:bCs/>
              </w:rPr>
            </w:pPr>
          </w:p>
        </w:tc>
      </w:tr>
      <w:bookmarkEnd w:id="0"/>
    </w:tbl>
    <w:p w14:paraId="09C600E6" w14:textId="77777777" w:rsidR="00B0406A" w:rsidRDefault="00B0406A" w:rsidP="00647EFB">
      <w:pPr>
        <w:tabs>
          <w:tab w:val="left" w:pos="3945"/>
        </w:tabs>
        <w:jc w:val="both"/>
        <w:rPr>
          <w:rFonts w:ascii="Calibri" w:hAnsi="Calibri" w:cs="Calibri"/>
          <w:bCs/>
        </w:rPr>
      </w:pPr>
    </w:p>
    <w:p w14:paraId="58B4C4CC" w14:textId="18ECC283" w:rsidR="00B0406A" w:rsidRDefault="00B0406A" w:rsidP="00647EFB">
      <w:pPr>
        <w:tabs>
          <w:tab w:val="left" w:pos="3945"/>
        </w:tabs>
        <w:jc w:val="both"/>
        <w:rPr>
          <w:rFonts w:ascii="Calibri" w:hAnsi="Calibri" w:cs="Calibri"/>
          <w:bCs/>
        </w:rPr>
      </w:pPr>
      <w:r>
        <w:rPr>
          <w:rFonts w:ascii="Calibri" w:hAnsi="Calibri" w:cs="Calibri"/>
          <w:bCs/>
        </w:rPr>
        <w:t>178.</w:t>
      </w:r>
      <w:r w:rsidR="004171B9">
        <w:rPr>
          <w:rFonts w:ascii="Calibri" w:hAnsi="Calibri" w:cs="Calibri"/>
          <w:bCs/>
        </w:rPr>
        <w:t>2</w:t>
      </w:r>
      <w:r w:rsidR="00756F59">
        <w:rPr>
          <w:rFonts w:ascii="Calibri" w:hAnsi="Calibri" w:cs="Calibri"/>
          <w:bCs/>
        </w:rPr>
        <w:t xml:space="preserve"> </w:t>
      </w:r>
      <w:r w:rsidR="00756F59" w:rsidRPr="00756F59">
        <w:rPr>
          <w:rFonts w:ascii="Calibri" w:hAnsi="Calibri" w:cs="Calibri"/>
          <w:bCs/>
        </w:rPr>
        <w:t>Land West Of, Clatterbury Lane, Clavering, Essex</w:t>
      </w:r>
    </w:p>
    <w:p w14:paraId="7ED3AA2E" w14:textId="365AB82D" w:rsidR="00756F59" w:rsidRDefault="00756F59" w:rsidP="00647EFB">
      <w:pPr>
        <w:tabs>
          <w:tab w:val="left" w:pos="3945"/>
        </w:tabs>
        <w:jc w:val="both"/>
        <w:rPr>
          <w:rFonts w:ascii="Calibri" w:hAnsi="Calibri" w:cs="Calibri"/>
          <w:bCs/>
        </w:rPr>
      </w:pPr>
      <w:r>
        <w:rPr>
          <w:rFonts w:ascii="Calibri" w:hAnsi="Calibri" w:cs="Calibri"/>
          <w:bCs/>
        </w:rPr>
        <w:lastRenderedPageBreak/>
        <w:t>To Note</w:t>
      </w:r>
      <w:r w:rsidR="00800F3B">
        <w:rPr>
          <w:rFonts w:ascii="Calibri" w:hAnsi="Calibri" w:cs="Calibri"/>
          <w:bCs/>
        </w:rPr>
        <w:t xml:space="preserve"> official postal addresses </w:t>
      </w:r>
      <w:r w:rsidR="00CF2A0C">
        <w:rPr>
          <w:rFonts w:ascii="Calibri" w:hAnsi="Calibri" w:cs="Calibri"/>
          <w:bCs/>
        </w:rPr>
        <w:t>are</w:t>
      </w:r>
      <w:r w:rsidR="00800F3B">
        <w:rPr>
          <w:rFonts w:ascii="Calibri" w:hAnsi="Calibri" w:cs="Calibri"/>
          <w:bCs/>
        </w:rPr>
        <w:t xml:space="preserve"> 1-5 The Oaks, </w:t>
      </w:r>
      <w:r w:rsidR="00D9154E">
        <w:rPr>
          <w:rFonts w:ascii="Calibri" w:hAnsi="Calibri" w:cs="Calibri"/>
          <w:bCs/>
        </w:rPr>
        <w:t xml:space="preserve">Arkesden Road, Clavering </w:t>
      </w:r>
      <w:r w:rsidR="00800F3B">
        <w:rPr>
          <w:rFonts w:ascii="Calibri" w:hAnsi="Calibri" w:cs="Calibri"/>
          <w:bCs/>
        </w:rPr>
        <w:t>CB11 4QU</w:t>
      </w:r>
    </w:p>
    <w:p w14:paraId="489E8BF3" w14:textId="77777777" w:rsidR="00800F3B" w:rsidRDefault="00800F3B" w:rsidP="00647EFB">
      <w:pPr>
        <w:tabs>
          <w:tab w:val="left" w:pos="3945"/>
        </w:tabs>
        <w:jc w:val="both"/>
        <w:rPr>
          <w:rFonts w:ascii="Calibri" w:hAnsi="Calibri" w:cs="Calibri"/>
          <w:bCs/>
        </w:rPr>
      </w:pPr>
    </w:p>
    <w:p w14:paraId="136E0759" w14:textId="656E2A19" w:rsidR="00800F3B" w:rsidRDefault="00800F3B" w:rsidP="00647EFB">
      <w:pPr>
        <w:tabs>
          <w:tab w:val="left" w:pos="3945"/>
        </w:tabs>
        <w:jc w:val="both"/>
        <w:rPr>
          <w:rFonts w:ascii="Calibri" w:hAnsi="Calibri" w:cs="Calibri"/>
          <w:bCs/>
        </w:rPr>
      </w:pPr>
      <w:r>
        <w:rPr>
          <w:rFonts w:ascii="Calibri" w:hAnsi="Calibri" w:cs="Calibri"/>
          <w:bCs/>
        </w:rPr>
        <w:t>178.3</w:t>
      </w:r>
      <w:r w:rsidR="00CF2A0C">
        <w:rPr>
          <w:rFonts w:ascii="Calibri" w:hAnsi="Calibri" w:cs="Calibri"/>
          <w:bCs/>
        </w:rPr>
        <w:t xml:space="preserve"> </w:t>
      </w:r>
      <w:r w:rsidR="00CF2A0C" w:rsidRPr="00CF2A0C">
        <w:rPr>
          <w:rFonts w:ascii="Calibri" w:hAnsi="Calibri" w:cs="Calibri"/>
          <w:bCs/>
        </w:rPr>
        <w:t>Land East Of Hill House, Wicken Road, Clavering, Essex</w:t>
      </w:r>
    </w:p>
    <w:p w14:paraId="3AE5A0BE" w14:textId="241DF865" w:rsidR="00CF2A0C" w:rsidRDefault="00CF2A0C" w:rsidP="00647EFB">
      <w:pPr>
        <w:tabs>
          <w:tab w:val="left" w:pos="3945"/>
        </w:tabs>
        <w:jc w:val="both"/>
        <w:rPr>
          <w:rFonts w:ascii="Calibri" w:hAnsi="Calibri" w:cs="Calibri"/>
          <w:bCs/>
        </w:rPr>
      </w:pPr>
      <w:r>
        <w:rPr>
          <w:rFonts w:ascii="Calibri" w:hAnsi="Calibri" w:cs="Calibri"/>
          <w:bCs/>
        </w:rPr>
        <w:t>To Note official postal address</w:t>
      </w:r>
      <w:r w:rsidR="00C51B50">
        <w:rPr>
          <w:rFonts w:ascii="Calibri" w:hAnsi="Calibri" w:cs="Calibri"/>
          <w:bCs/>
        </w:rPr>
        <w:t xml:space="preserve"> is Aspen House, Wicken Road, Clavering CB11 4QT</w:t>
      </w:r>
    </w:p>
    <w:p w14:paraId="5F911F28" w14:textId="55110A53" w:rsidR="00FE735F" w:rsidRPr="00A717D3" w:rsidRDefault="00647EFB" w:rsidP="00647EFB">
      <w:pPr>
        <w:tabs>
          <w:tab w:val="left" w:pos="3945"/>
        </w:tabs>
        <w:jc w:val="both"/>
        <w:rPr>
          <w:rFonts w:ascii="Calibri" w:hAnsi="Calibri" w:cs="Calibri"/>
          <w:bCs/>
        </w:rPr>
      </w:pPr>
      <w:r>
        <w:rPr>
          <w:rFonts w:ascii="Calibri" w:hAnsi="Calibri" w:cs="Calibri"/>
          <w:bCs/>
        </w:rPr>
        <w:tab/>
      </w:r>
    </w:p>
    <w:p w14:paraId="760F623B" w14:textId="2E0ABCFD" w:rsidR="00DE4D81" w:rsidRPr="00A717D3" w:rsidRDefault="003E4E1C" w:rsidP="00503D8D">
      <w:pPr>
        <w:jc w:val="both"/>
        <w:rPr>
          <w:rFonts w:ascii="Calibri" w:hAnsi="Calibri" w:cs="Calibri"/>
          <w:bCs/>
        </w:rPr>
      </w:pPr>
      <w:r w:rsidRPr="00A717D3">
        <w:rPr>
          <w:rFonts w:ascii="Calibri" w:hAnsi="Calibri" w:cs="Calibri"/>
          <w:bCs/>
        </w:rPr>
        <w:t>1</w:t>
      </w:r>
      <w:r w:rsidR="00647EFB">
        <w:rPr>
          <w:rFonts w:ascii="Calibri" w:hAnsi="Calibri" w:cs="Calibri"/>
          <w:bCs/>
        </w:rPr>
        <w:t>79</w:t>
      </w:r>
      <w:r w:rsidR="005F4DAB" w:rsidRPr="00A717D3">
        <w:rPr>
          <w:rFonts w:ascii="Calibri" w:hAnsi="Calibri" w:cs="Calibri"/>
          <w:bCs/>
        </w:rPr>
        <w:t xml:space="preserve"> W</w:t>
      </w:r>
      <w:r w:rsidR="00FA48EC" w:rsidRPr="00A717D3">
        <w:rPr>
          <w:rFonts w:ascii="Calibri" w:hAnsi="Calibri" w:cs="Calibri"/>
          <w:bCs/>
        </w:rPr>
        <w:t xml:space="preserve">ebsite: To </w:t>
      </w:r>
      <w:r w:rsidR="00B6225A">
        <w:rPr>
          <w:rFonts w:ascii="Calibri" w:hAnsi="Calibri" w:cs="Calibri"/>
          <w:bCs/>
        </w:rPr>
        <w:t xml:space="preserve">note that the website is ready to go live and an invoice </w:t>
      </w:r>
      <w:r w:rsidR="000A3A67">
        <w:rPr>
          <w:rFonts w:ascii="Calibri" w:hAnsi="Calibri" w:cs="Calibri"/>
          <w:bCs/>
        </w:rPr>
        <w:t xml:space="preserve">for £325.00 </w:t>
      </w:r>
      <w:r w:rsidR="00B6225A">
        <w:rPr>
          <w:rFonts w:ascii="Calibri" w:hAnsi="Calibri" w:cs="Calibri"/>
          <w:bCs/>
        </w:rPr>
        <w:t>has been received for approval.</w:t>
      </w:r>
      <w:r w:rsidR="00BE111E">
        <w:rPr>
          <w:rFonts w:ascii="Calibri" w:hAnsi="Calibri" w:cs="Calibri"/>
          <w:bCs/>
        </w:rPr>
        <w:t xml:space="preserve"> </w:t>
      </w:r>
      <w:r w:rsidR="008D34D2">
        <w:rPr>
          <w:rFonts w:ascii="Calibri" w:hAnsi="Calibri" w:cs="Calibri"/>
          <w:bCs/>
        </w:rPr>
        <w:t xml:space="preserve">New website build £150.00 and annual website hosting £175.00. </w:t>
      </w:r>
      <w:r w:rsidR="00BE111E">
        <w:rPr>
          <w:rFonts w:ascii="Calibri" w:hAnsi="Calibri" w:cs="Calibri"/>
          <w:bCs/>
        </w:rPr>
        <w:t xml:space="preserve">To determine any </w:t>
      </w:r>
      <w:r w:rsidR="002E1F53">
        <w:rPr>
          <w:rFonts w:ascii="Calibri" w:hAnsi="Calibri" w:cs="Calibri"/>
          <w:bCs/>
        </w:rPr>
        <w:t>actions.</w:t>
      </w:r>
    </w:p>
    <w:p w14:paraId="5B7E1D59" w14:textId="77777777" w:rsidR="005C2069" w:rsidRPr="00A717D3" w:rsidRDefault="005C2069" w:rsidP="00503D8D">
      <w:pPr>
        <w:jc w:val="both"/>
        <w:rPr>
          <w:rFonts w:ascii="Calibri" w:hAnsi="Calibri" w:cs="Calibri"/>
          <w:bCs/>
        </w:rPr>
      </w:pPr>
    </w:p>
    <w:p w14:paraId="776625F9" w14:textId="61653C62" w:rsidR="00BB20C4" w:rsidRPr="00A717D3" w:rsidRDefault="003E4E1C" w:rsidP="00503D8D">
      <w:pPr>
        <w:jc w:val="both"/>
        <w:rPr>
          <w:rFonts w:ascii="Calibri" w:hAnsi="Calibri" w:cs="Calibri"/>
          <w:bCs/>
        </w:rPr>
      </w:pPr>
      <w:r w:rsidRPr="00A717D3">
        <w:rPr>
          <w:rFonts w:ascii="Calibri" w:hAnsi="Calibri" w:cs="Calibri"/>
          <w:bCs/>
        </w:rPr>
        <w:t>1</w:t>
      </w:r>
      <w:r w:rsidR="00647EFB">
        <w:rPr>
          <w:rFonts w:ascii="Calibri" w:hAnsi="Calibri" w:cs="Calibri"/>
          <w:bCs/>
        </w:rPr>
        <w:t>80</w:t>
      </w:r>
      <w:r w:rsidR="008064EE" w:rsidRPr="00A717D3">
        <w:rPr>
          <w:rFonts w:ascii="Calibri" w:hAnsi="Calibri" w:cs="Calibri"/>
          <w:bCs/>
        </w:rPr>
        <w:t xml:space="preserve"> </w:t>
      </w:r>
      <w:r w:rsidR="008064EE" w:rsidRPr="0085683F">
        <w:rPr>
          <w:rFonts w:ascii="Calibri" w:hAnsi="Calibri" w:cs="Calibri"/>
          <w:bCs/>
        </w:rPr>
        <w:t>V</w:t>
      </w:r>
      <w:r w:rsidR="00390A7D" w:rsidRPr="0085683F">
        <w:rPr>
          <w:rFonts w:ascii="Calibri" w:hAnsi="Calibri" w:cs="Calibri"/>
          <w:bCs/>
        </w:rPr>
        <w:t>illage</w:t>
      </w:r>
      <w:r w:rsidR="00390A7D" w:rsidRPr="00A717D3">
        <w:rPr>
          <w:rFonts w:ascii="Calibri" w:hAnsi="Calibri" w:cs="Calibri"/>
          <w:bCs/>
        </w:rPr>
        <w:t xml:space="preserve"> Green and Parish Assets</w:t>
      </w:r>
    </w:p>
    <w:p w14:paraId="476C9080" w14:textId="1EF42495" w:rsidR="00221CE9" w:rsidRPr="00A717D3" w:rsidRDefault="00981681" w:rsidP="00503D8D">
      <w:pPr>
        <w:jc w:val="both"/>
        <w:rPr>
          <w:rFonts w:ascii="Calibri" w:hAnsi="Calibri" w:cs="Calibri"/>
          <w:bCs/>
        </w:rPr>
      </w:pPr>
      <w:r w:rsidRPr="0004637B">
        <w:rPr>
          <w:rFonts w:ascii="Calibri" w:hAnsi="Calibri" w:cs="Calibri"/>
          <w:bCs/>
        </w:rPr>
        <w:t>1</w:t>
      </w:r>
      <w:r w:rsidR="00647EFB">
        <w:rPr>
          <w:rFonts w:ascii="Calibri" w:hAnsi="Calibri" w:cs="Calibri"/>
          <w:bCs/>
        </w:rPr>
        <w:t>80</w:t>
      </w:r>
      <w:r w:rsidRPr="0004637B">
        <w:rPr>
          <w:rFonts w:ascii="Calibri" w:hAnsi="Calibri" w:cs="Calibri"/>
          <w:bCs/>
        </w:rPr>
        <w:t>.1</w:t>
      </w:r>
      <w:r w:rsidR="00913610" w:rsidRPr="00A717D3">
        <w:rPr>
          <w:rFonts w:ascii="Calibri" w:hAnsi="Calibri" w:cs="Calibri"/>
          <w:bCs/>
        </w:rPr>
        <w:t xml:space="preserve"> </w:t>
      </w:r>
      <w:r w:rsidR="00221CE9" w:rsidRPr="00A717D3">
        <w:rPr>
          <w:rFonts w:ascii="Calibri" w:hAnsi="Calibri" w:cs="Calibri"/>
          <w:bCs/>
        </w:rPr>
        <w:t xml:space="preserve">Druce Bridge: To receive </w:t>
      </w:r>
      <w:r w:rsidR="0061378F">
        <w:rPr>
          <w:rFonts w:ascii="Calibri" w:hAnsi="Calibri" w:cs="Calibri"/>
          <w:bCs/>
        </w:rPr>
        <w:t>an update from the Clerk</w:t>
      </w:r>
      <w:r w:rsidR="00906516">
        <w:rPr>
          <w:rFonts w:ascii="Calibri" w:hAnsi="Calibri" w:cs="Calibri"/>
          <w:bCs/>
        </w:rPr>
        <w:t xml:space="preserve"> on ECC ownership</w:t>
      </w:r>
      <w:r w:rsidR="003E3CB8">
        <w:rPr>
          <w:rFonts w:ascii="Calibri" w:hAnsi="Calibri" w:cs="Calibri"/>
          <w:bCs/>
        </w:rPr>
        <w:t>.</w:t>
      </w:r>
    </w:p>
    <w:p w14:paraId="732B56F9" w14:textId="5CC981C6" w:rsidR="00336F32" w:rsidRPr="00A717D3" w:rsidRDefault="00D35E31" w:rsidP="00070517">
      <w:pPr>
        <w:jc w:val="both"/>
        <w:rPr>
          <w:rFonts w:ascii="Calibri" w:hAnsi="Calibri" w:cs="Calibri"/>
        </w:rPr>
      </w:pPr>
      <w:r w:rsidRPr="00A717D3">
        <w:rPr>
          <w:rFonts w:ascii="Calibri" w:hAnsi="Calibri" w:cs="Calibri"/>
          <w:bCs/>
        </w:rPr>
        <w:t>1</w:t>
      </w:r>
      <w:r w:rsidR="00647EFB">
        <w:rPr>
          <w:rFonts w:ascii="Calibri" w:hAnsi="Calibri" w:cs="Calibri"/>
          <w:bCs/>
        </w:rPr>
        <w:t>80</w:t>
      </w:r>
      <w:r w:rsidRPr="00A717D3">
        <w:rPr>
          <w:rFonts w:ascii="Calibri" w:hAnsi="Calibri" w:cs="Calibri"/>
          <w:bCs/>
        </w:rPr>
        <w:t>.2</w:t>
      </w:r>
      <w:r w:rsidR="00B343EC" w:rsidRPr="00A717D3">
        <w:rPr>
          <w:rFonts w:ascii="Calibri" w:hAnsi="Calibri" w:cs="Calibri"/>
          <w:bCs/>
        </w:rPr>
        <w:t xml:space="preserve"> </w:t>
      </w:r>
      <w:r w:rsidR="00736B0B" w:rsidRPr="00A717D3">
        <w:rPr>
          <w:rFonts w:ascii="Calibri" w:hAnsi="Calibri" w:cs="Calibri"/>
          <w:bCs/>
        </w:rPr>
        <w:t xml:space="preserve">Benches: </w:t>
      </w:r>
      <w:r w:rsidR="00070517">
        <w:rPr>
          <w:rFonts w:ascii="Calibri" w:hAnsi="Calibri" w:cs="Calibri"/>
          <w:bCs/>
        </w:rPr>
        <w:t>Pro</w:t>
      </w:r>
      <w:r w:rsidR="006A4763">
        <w:rPr>
          <w:rFonts w:ascii="Calibri" w:hAnsi="Calibri" w:cs="Calibri"/>
          <w:bCs/>
        </w:rPr>
        <w:t>posal to purchase three benches</w:t>
      </w:r>
      <w:r w:rsidR="00C2786F">
        <w:rPr>
          <w:rFonts w:ascii="Calibri" w:hAnsi="Calibri" w:cs="Calibri"/>
          <w:bCs/>
        </w:rPr>
        <w:t xml:space="preserve"> together</w:t>
      </w:r>
      <w:r w:rsidR="000A33C2">
        <w:rPr>
          <w:rFonts w:ascii="Calibri" w:hAnsi="Calibri" w:cs="Calibri"/>
          <w:bCs/>
        </w:rPr>
        <w:t xml:space="preserve"> (</w:t>
      </w:r>
      <w:r w:rsidR="00C2786F">
        <w:rPr>
          <w:rFonts w:ascii="Calibri" w:hAnsi="Calibri" w:cs="Calibri"/>
          <w:bCs/>
        </w:rPr>
        <w:t>f</w:t>
      </w:r>
      <w:r w:rsidR="000A33C2">
        <w:rPr>
          <w:rFonts w:ascii="Calibri" w:hAnsi="Calibri" w:cs="Calibri"/>
          <w:bCs/>
        </w:rPr>
        <w:t>or Stickling Green, Mill Lane &amp; V</w:t>
      </w:r>
      <w:r w:rsidR="00C2786F">
        <w:rPr>
          <w:rFonts w:ascii="Calibri" w:hAnsi="Calibri" w:cs="Calibri"/>
          <w:bCs/>
        </w:rPr>
        <w:t>alance</w:t>
      </w:r>
      <w:r w:rsidR="000A33C2">
        <w:rPr>
          <w:rFonts w:ascii="Calibri" w:hAnsi="Calibri" w:cs="Calibri"/>
          <w:bCs/>
        </w:rPr>
        <w:t xml:space="preserve"> corner)</w:t>
      </w:r>
      <w:r w:rsidR="006A4763">
        <w:rPr>
          <w:rFonts w:ascii="Calibri" w:hAnsi="Calibri" w:cs="Calibri"/>
          <w:bCs/>
        </w:rPr>
        <w:t xml:space="preserve"> to gain a discount from TDP furniture and to send out the job spec</w:t>
      </w:r>
      <w:r w:rsidR="008B3D68">
        <w:rPr>
          <w:rFonts w:ascii="Calibri" w:hAnsi="Calibri" w:cs="Calibri"/>
          <w:bCs/>
        </w:rPr>
        <w:t>ification to builders.</w:t>
      </w:r>
      <w:r w:rsidR="0091294E" w:rsidRPr="00A717D3">
        <w:rPr>
          <w:rFonts w:ascii="Calibri" w:hAnsi="Calibri" w:cs="Calibri"/>
        </w:rPr>
        <w:t xml:space="preserve"> </w:t>
      </w:r>
      <w:r w:rsidR="00203B3F">
        <w:rPr>
          <w:rFonts w:ascii="Calibri" w:hAnsi="Calibri" w:cs="Calibri"/>
        </w:rPr>
        <w:t>To discuss and determine.</w:t>
      </w:r>
      <w:r w:rsidR="007B5C48">
        <w:rPr>
          <w:rFonts w:ascii="Calibri" w:hAnsi="Calibri" w:cs="Calibri"/>
        </w:rPr>
        <w:t xml:space="preserve"> (MP Appendix 6)</w:t>
      </w:r>
    </w:p>
    <w:p w14:paraId="3A7C0A5A" w14:textId="0C46CF71" w:rsidR="00DC46B9" w:rsidRDefault="00DC46B9" w:rsidP="00503D8D">
      <w:pPr>
        <w:pStyle w:val="NoSpacing"/>
        <w:jc w:val="both"/>
        <w:rPr>
          <w:rFonts w:ascii="Calibri" w:hAnsi="Calibri" w:cs="Calibri"/>
          <w:sz w:val="24"/>
          <w:szCs w:val="24"/>
        </w:rPr>
      </w:pPr>
      <w:r w:rsidRPr="00A717D3">
        <w:rPr>
          <w:rFonts w:ascii="Calibri" w:hAnsi="Calibri" w:cs="Calibri"/>
          <w:sz w:val="24"/>
          <w:szCs w:val="24"/>
        </w:rPr>
        <w:t>1</w:t>
      </w:r>
      <w:r w:rsidR="00647EFB">
        <w:rPr>
          <w:rFonts w:ascii="Calibri" w:hAnsi="Calibri" w:cs="Calibri"/>
          <w:sz w:val="24"/>
          <w:szCs w:val="24"/>
        </w:rPr>
        <w:t>80</w:t>
      </w:r>
      <w:r w:rsidRPr="00A717D3">
        <w:rPr>
          <w:rFonts w:ascii="Calibri" w:hAnsi="Calibri" w:cs="Calibri"/>
          <w:sz w:val="24"/>
          <w:szCs w:val="24"/>
        </w:rPr>
        <w:t xml:space="preserve">.4 </w:t>
      </w:r>
      <w:r w:rsidR="00134879">
        <w:rPr>
          <w:rFonts w:ascii="Calibri" w:hAnsi="Calibri" w:cs="Calibri"/>
          <w:sz w:val="24"/>
          <w:szCs w:val="24"/>
        </w:rPr>
        <w:t>Mill End Pond</w:t>
      </w:r>
      <w:r w:rsidRPr="00A717D3">
        <w:rPr>
          <w:rFonts w:ascii="Calibri" w:hAnsi="Calibri" w:cs="Calibri"/>
          <w:sz w:val="24"/>
          <w:szCs w:val="24"/>
        </w:rPr>
        <w:t xml:space="preserve">: To receive </w:t>
      </w:r>
      <w:r w:rsidR="008B44D2">
        <w:rPr>
          <w:rFonts w:ascii="Calibri" w:hAnsi="Calibri" w:cs="Calibri"/>
          <w:sz w:val="24"/>
          <w:szCs w:val="24"/>
        </w:rPr>
        <w:t xml:space="preserve">and consider </w:t>
      </w:r>
      <w:r w:rsidRPr="00A717D3">
        <w:rPr>
          <w:rFonts w:ascii="Calibri" w:hAnsi="Calibri" w:cs="Calibri"/>
          <w:sz w:val="24"/>
          <w:szCs w:val="24"/>
        </w:rPr>
        <w:t>a</w:t>
      </w:r>
      <w:r w:rsidR="00DD5617">
        <w:rPr>
          <w:rFonts w:ascii="Calibri" w:hAnsi="Calibri" w:cs="Calibri"/>
          <w:sz w:val="24"/>
          <w:szCs w:val="24"/>
        </w:rPr>
        <w:t>n Expression of Interest fro</w:t>
      </w:r>
      <w:r w:rsidR="008B44D2">
        <w:rPr>
          <w:rFonts w:ascii="Calibri" w:hAnsi="Calibri" w:cs="Calibri"/>
          <w:sz w:val="24"/>
          <w:szCs w:val="24"/>
        </w:rPr>
        <w:t xml:space="preserve">m a </w:t>
      </w:r>
      <w:r w:rsidR="00514D0E">
        <w:rPr>
          <w:rFonts w:ascii="Calibri" w:hAnsi="Calibri" w:cs="Calibri"/>
          <w:sz w:val="24"/>
          <w:szCs w:val="24"/>
        </w:rPr>
        <w:t>Mill End resident</w:t>
      </w:r>
      <w:r w:rsidR="008B44D2">
        <w:rPr>
          <w:rFonts w:ascii="Calibri" w:hAnsi="Calibri" w:cs="Calibri"/>
          <w:sz w:val="24"/>
          <w:szCs w:val="24"/>
        </w:rPr>
        <w:t xml:space="preserve"> to restore Mill End Pond. To determine actions. </w:t>
      </w:r>
      <w:r w:rsidR="008B44D2" w:rsidRPr="0085683F">
        <w:rPr>
          <w:rFonts w:ascii="Calibri" w:hAnsi="Calibri" w:cs="Calibri"/>
          <w:bCs/>
        </w:rPr>
        <w:t>(</w:t>
      </w:r>
      <w:r w:rsidR="008B44D2" w:rsidRPr="009F0F78">
        <w:rPr>
          <w:rFonts w:ascii="Calibri" w:hAnsi="Calibri" w:cs="Calibri"/>
          <w:bCs/>
          <w:sz w:val="24"/>
          <w:szCs w:val="24"/>
        </w:rPr>
        <w:t xml:space="preserve">MP Appendix </w:t>
      </w:r>
      <w:r w:rsidR="0085683F" w:rsidRPr="009F0F78">
        <w:rPr>
          <w:rFonts w:ascii="Calibri" w:hAnsi="Calibri" w:cs="Calibri"/>
          <w:bCs/>
          <w:sz w:val="24"/>
          <w:szCs w:val="24"/>
        </w:rPr>
        <w:t>7</w:t>
      </w:r>
      <w:r w:rsidR="008B44D2" w:rsidRPr="00A717D3">
        <w:rPr>
          <w:rFonts w:ascii="Calibri" w:hAnsi="Calibri" w:cs="Calibri"/>
          <w:bCs/>
        </w:rPr>
        <w:t>)</w:t>
      </w:r>
    </w:p>
    <w:p w14:paraId="7117BFF3" w14:textId="77777777" w:rsidR="00434153" w:rsidRDefault="00434153" w:rsidP="00503D8D">
      <w:pPr>
        <w:pStyle w:val="NoSpacing"/>
        <w:jc w:val="both"/>
        <w:rPr>
          <w:rFonts w:ascii="Calibri" w:hAnsi="Calibri" w:cs="Calibri"/>
          <w:sz w:val="24"/>
          <w:szCs w:val="24"/>
        </w:rPr>
      </w:pPr>
    </w:p>
    <w:p w14:paraId="6C908CFC" w14:textId="4BE44992" w:rsidR="00434153" w:rsidRPr="00A717D3" w:rsidRDefault="00434153" w:rsidP="00503D8D">
      <w:pPr>
        <w:pStyle w:val="NoSpacing"/>
        <w:jc w:val="both"/>
        <w:rPr>
          <w:rFonts w:ascii="Calibri" w:hAnsi="Calibri" w:cs="Calibri"/>
          <w:sz w:val="24"/>
          <w:szCs w:val="24"/>
        </w:rPr>
      </w:pPr>
      <w:r>
        <w:rPr>
          <w:rFonts w:ascii="Calibri" w:hAnsi="Calibri" w:cs="Calibri"/>
          <w:sz w:val="24"/>
          <w:szCs w:val="24"/>
        </w:rPr>
        <w:t>182</w:t>
      </w:r>
      <w:r w:rsidR="00723772">
        <w:rPr>
          <w:rFonts w:ascii="Calibri" w:hAnsi="Calibri" w:cs="Calibri"/>
          <w:sz w:val="24"/>
          <w:szCs w:val="24"/>
        </w:rPr>
        <w:t xml:space="preserve"> Salt</w:t>
      </w:r>
      <w:r w:rsidR="005E2857">
        <w:rPr>
          <w:rFonts w:ascii="Calibri" w:hAnsi="Calibri" w:cs="Calibri"/>
          <w:sz w:val="24"/>
          <w:szCs w:val="24"/>
        </w:rPr>
        <w:t xml:space="preserve"> Box Required: </w:t>
      </w:r>
      <w:r w:rsidR="008D19A0">
        <w:rPr>
          <w:rFonts w:ascii="Calibri" w:hAnsi="Calibri" w:cs="Calibri"/>
          <w:sz w:val="24"/>
          <w:szCs w:val="24"/>
        </w:rPr>
        <w:t>P</w:t>
      </w:r>
      <w:r w:rsidR="005E2857">
        <w:rPr>
          <w:rFonts w:ascii="Calibri" w:hAnsi="Calibri" w:cs="Calibri"/>
          <w:sz w:val="24"/>
          <w:szCs w:val="24"/>
        </w:rPr>
        <w:t>ropos</w:t>
      </w:r>
      <w:r w:rsidR="008D19A0">
        <w:rPr>
          <w:rFonts w:ascii="Calibri" w:hAnsi="Calibri" w:cs="Calibri"/>
          <w:sz w:val="24"/>
          <w:szCs w:val="24"/>
        </w:rPr>
        <w:t>al</w:t>
      </w:r>
      <w:r w:rsidR="005E2857">
        <w:rPr>
          <w:rFonts w:ascii="Calibri" w:hAnsi="Calibri" w:cs="Calibri"/>
          <w:sz w:val="24"/>
          <w:szCs w:val="24"/>
        </w:rPr>
        <w:t xml:space="preserve"> to send Cllr Gooding and Cllr Oliver an email to ask Essex Highways for a replacement salt box </w:t>
      </w:r>
      <w:r w:rsidR="003D6C5C">
        <w:rPr>
          <w:rFonts w:ascii="Calibri" w:hAnsi="Calibri" w:cs="Calibri"/>
          <w:sz w:val="24"/>
          <w:szCs w:val="24"/>
        </w:rPr>
        <w:t>at Stickling Green Mills. To discuss and determine. (MP Appendix 8)</w:t>
      </w:r>
    </w:p>
    <w:p w14:paraId="5376ED67" w14:textId="77777777" w:rsidR="00D15B28" w:rsidRPr="00A717D3" w:rsidRDefault="00D15B28" w:rsidP="00503D8D">
      <w:pPr>
        <w:pStyle w:val="NoSpacing"/>
        <w:jc w:val="both"/>
        <w:rPr>
          <w:rFonts w:ascii="Calibri" w:hAnsi="Calibri" w:cs="Calibri"/>
          <w:sz w:val="24"/>
          <w:szCs w:val="24"/>
        </w:rPr>
      </w:pPr>
    </w:p>
    <w:p w14:paraId="52F06897" w14:textId="1C0F87F0" w:rsidR="00D15B28" w:rsidRPr="00A717D3" w:rsidRDefault="00D15B28" w:rsidP="00503D8D">
      <w:pPr>
        <w:pStyle w:val="NoSpacing"/>
        <w:jc w:val="both"/>
        <w:rPr>
          <w:rFonts w:ascii="Calibri" w:hAnsi="Calibri" w:cs="Calibri"/>
          <w:sz w:val="24"/>
          <w:szCs w:val="24"/>
        </w:rPr>
      </w:pPr>
      <w:r w:rsidRPr="00A717D3">
        <w:rPr>
          <w:rFonts w:ascii="Calibri" w:hAnsi="Calibri" w:cs="Calibri"/>
          <w:sz w:val="24"/>
          <w:szCs w:val="24"/>
        </w:rPr>
        <w:t>1</w:t>
      </w:r>
      <w:r w:rsidR="00647EFB">
        <w:rPr>
          <w:rFonts w:ascii="Calibri" w:hAnsi="Calibri" w:cs="Calibri"/>
          <w:sz w:val="24"/>
          <w:szCs w:val="24"/>
        </w:rPr>
        <w:t>8</w:t>
      </w:r>
      <w:r w:rsidR="00B74A47">
        <w:rPr>
          <w:rFonts w:ascii="Calibri" w:hAnsi="Calibri" w:cs="Calibri"/>
          <w:sz w:val="24"/>
          <w:szCs w:val="24"/>
        </w:rPr>
        <w:t>3</w:t>
      </w:r>
      <w:r w:rsidRPr="00A717D3">
        <w:rPr>
          <w:rFonts w:ascii="Calibri" w:hAnsi="Calibri" w:cs="Calibri"/>
          <w:sz w:val="24"/>
          <w:szCs w:val="24"/>
        </w:rPr>
        <w:t xml:space="preserve"> Asset of Community Value – Upper Hill Green: To receive a verbal update from Cllr Gill.</w:t>
      </w:r>
    </w:p>
    <w:p w14:paraId="79F58392" w14:textId="77777777" w:rsidR="00D50C3F" w:rsidRPr="00A717D3" w:rsidRDefault="00D50C3F" w:rsidP="00503D8D">
      <w:pPr>
        <w:pStyle w:val="NoSpacing"/>
        <w:jc w:val="both"/>
        <w:rPr>
          <w:rFonts w:ascii="Calibri" w:hAnsi="Calibri" w:cs="Calibri"/>
          <w:sz w:val="24"/>
          <w:szCs w:val="24"/>
        </w:rPr>
      </w:pPr>
    </w:p>
    <w:p w14:paraId="39400ABA" w14:textId="6F6A2FB7" w:rsidR="00DB6670" w:rsidRPr="00A717D3" w:rsidRDefault="00D50C3F" w:rsidP="00503D8D">
      <w:pPr>
        <w:pStyle w:val="NoSpacing"/>
        <w:jc w:val="both"/>
        <w:rPr>
          <w:rFonts w:ascii="Calibri" w:hAnsi="Calibri" w:cs="Calibri"/>
          <w:sz w:val="24"/>
          <w:szCs w:val="24"/>
        </w:rPr>
      </w:pPr>
      <w:r w:rsidRPr="00A717D3">
        <w:rPr>
          <w:rFonts w:ascii="Calibri" w:hAnsi="Calibri" w:cs="Calibri"/>
          <w:sz w:val="24"/>
          <w:szCs w:val="24"/>
        </w:rPr>
        <w:t>1</w:t>
      </w:r>
      <w:r w:rsidR="00647EFB">
        <w:rPr>
          <w:rFonts w:ascii="Calibri" w:hAnsi="Calibri" w:cs="Calibri"/>
          <w:sz w:val="24"/>
          <w:szCs w:val="24"/>
        </w:rPr>
        <w:t>8</w:t>
      </w:r>
      <w:r w:rsidR="00B74A47">
        <w:rPr>
          <w:rFonts w:ascii="Calibri" w:hAnsi="Calibri" w:cs="Calibri"/>
          <w:sz w:val="24"/>
          <w:szCs w:val="24"/>
        </w:rPr>
        <w:t>4</w:t>
      </w:r>
      <w:r w:rsidRPr="00A717D3">
        <w:rPr>
          <w:rFonts w:ascii="Calibri" w:hAnsi="Calibri" w:cs="Calibri"/>
          <w:sz w:val="24"/>
          <w:szCs w:val="24"/>
        </w:rPr>
        <w:t xml:space="preserve"> Village Carols: </w:t>
      </w:r>
      <w:r w:rsidR="002F7DBE" w:rsidRPr="00A717D3">
        <w:rPr>
          <w:rFonts w:ascii="Calibri" w:hAnsi="Calibri" w:cs="Calibri"/>
          <w:sz w:val="24"/>
          <w:szCs w:val="24"/>
        </w:rPr>
        <w:t>Thursday 17</w:t>
      </w:r>
      <w:r w:rsidR="002F7DBE" w:rsidRPr="00A717D3">
        <w:rPr>
          <w:rFonts w:ascii="Calibri" w:hAnsi="Calibri" w:cs="Calibri"/>
          <w:sz w:val="24"/>
          <w:szCs w:val="24"/>
          <w:vertAlign w:val="superscript"/>
        </w:rPr>
        <w:t>th</w:t>
      </w:r>
      <w:r w:rsidR="002F7DBE" w:rsidRPr="00A717D3">
        <w:rPr>
          <w:rFonts w:ascii="Calibri" w:hAnsi="Calibri" w:cs="Calibri"/>
          <w:sz w:val="24"/>
          <w:szCs w:val="24"/>
        </w:rPr>
        <w:t xml:space="preserve"> December 2026</w:t>
      </w:r>
    </w:p>
    <w:p w14:paraId="436BEB31" w14:textId="6DA062F4" w:rsidR="00DB6670" w:rsidRDefault="00DB6670" w:rsidP="00503D8D">
      <w:pPr>
        <w:pStyle w:val="NoSpacing"/>
        <w:jc w:val="both"/>
        <w:rPr>
          <w:rFonts w:ascii="Calibri" w:hAnsi="Calibri" w:cs="Calibri"/>
          <w:sz w:val="24"/>
          <w:szCs w:val="24"/>
        </w:rPr>
      </w:pPr>
      <w:r w:rsidRPr="00A717D3">
        <w:rPr>
          <w:rFonts w:ascii="Calibri" w:hAnsi="Calibri" w:cs="Calibri"/>
          <w:sz w:val="24"/>
          <w:szCs w:val="24"/>
        </w:rPr>
        <w:t xml:space="preserve">To </w:t>
      </w:r>
      <w:r w:rsidR="008F1814">
        <w:rPr>
          <w:rFonts w:ascii="Calibri" w:hAnsi="Calibri" w:cs="Calibri"/>
          <w:sz w:val="24"/>
          <w:szCs w:val="24"/>
        </w:rPr>
        <w:t>receive an update from Cllr Bullen</w:t>
      </w:r>
      <w:r w:rsidR="001C4CDB">
        <w:rPr>
          <w:rFonts w:ascii="Calibri" w:hAnsi="Calibri" w:cs="Calibri"/>
          <w:sz w:val="24"/>
          <w:szCs w:val="24"/>
        </w:rPr>
        <w:t xml:space="preserve"> regarding the Village Hall availability</w:t>
      </w:r>
      <w:r w:rsidR="00A7484D">
        <w:rPr>
          <w:rFonts w:ascii="Calibri" w:hAnsi="Calibri" w:cs="Calibri"/>
          <w:sz w:val="24"/>
          <w:szCs w:val="24"/>
        </w:rPr>
        <w:t xml:space="preserve"> without charge and </w:t>
      </w:r>
      <w:r w:rsidRPr="00A717D3">
        <w:rPr>
          <w:rFonts w:ascii="Calibri" w:hAnsi="Calibri" w:cs="Calibri"/>
          <w:sz w:val="24"/>
          <w:szCs w:val="24"/>
        </w:rPr>
        <w:t xml:space="preserve">determine </w:t>
      </w:r>
      <w:r w:rsidR="00C17BA1">
        <w:rPr>
          <w:rFonts w:ascii="Calibri" w:hAnsi="Calibri" w:cs="Calibri"/>
          <w:sz w:val="24"/>
          <w:szCs w:val="24"/>
        </w:rPr>
        <w:t>the event location</w:t>
      </w:r>
      <w:r w:rsidR="008F1814">
        <w:rPr>
          <w:rFonts w:ascii="Calibri" w:hAnsi="Calibri" w:cs="Calibri"/>
          <w:sz w:val="24"/>
          <w:szCs w:val="24"/>
        </w:rPr>
        <w:t>.</w:t>
      </w:r>
    </w:p>
    <w:p w14:paraId="0CA43F71" w14:textId="68494A5B" w:rsidR="009E437C" w:rsidRPr="00A717D3" w:rsidRDefault="009E437C" w:rsidP="00503D8D">
      <w:pPr>
        <w:pStyle w:val="NoSpacing"/>
        <w:jc w:val="both"/>
        <w:rPr>
          <w:rFonts w:ascii="Calibri" w:hAnsi="Calibri" w:cs="Calibri"/>
          <w:sz w:val="24"/>
          <w:szCs w:val="24"/>
        </w:rPr>
      </w:pPr>
      <w:r>
        <w:rPr>
          <w:rFonts w:ascii="Calibri" w:hAnsi="Calibri" w:cs="Calibri"/>
          <w:sz w:val="24"/>
          <w:szCs w:val="24"/>
        </w:rPr>
        <w:t>To approve purchase of m</w:t>
      </w:r>
      <w:r w:rsidR="004C7923">
        <w:rPr>
          <w:rFonts w:ascii="Calibri" w:hAnsi="Calibri" w:cs="Calibri"/>
          <w:sz w:val="24"/>
          <w:szCs w:val="24"/>
        </w:rPr>
        <w:t>u</w:t>
      </w:r>
      <w:r>
        <w:rPr>
          <w:rFonts w:ascii="Calibri" w:hAnsi="Calibri" w:cs="Calibri"/>
          <w:sz w:val="24"/>
          <w:szCs w:val="24"/>
        </w:rPr>
        <w:t>lled wine</w:t>
      </w:r>
      <w:r w:rsidR="00790F90">
        <w:rPr>
          <w:rFonts w:ascii="Calibri" w:hAnsi="Calibri" w:cs="Calibri"/>
          <w:sz w:val="24"/>
          <w:szCs w:val="24"/>
        </w:rPr>
        <w:t xml:space="preserve">. Cllrs to agree provision of mince pies and other </w:t>
      </w:r>
      <w:r w:rsidR="004C7923">
        <w:rPr>
          <w:rFonts w:ascii="Calibri" w:hAnsi="Calibri" w:cs="Calibri"/>
          <w:sz w:val="24"/>
          <w:szCs w:val="24"/>
        </w:rPr>
        <w:t>n</w:t>
      </w:r>
      <w:r w:rsidR="00790F90">
        <w:rPr>
          <w:rFonts w:ascii="Calibri" w:hAnsi="Calibri" w:cs="Calibri"/>
          <w:sz w:val="24"/>
          <w:szCs w:val="24"/>
        </w:rPr>
        <w:t>ibbles.</w:t>
      </w:r>
    </w:p>
    <w:p w14:paraId="20E8557C" w14:textId="1E2A9F2E" w:rsidR="00C158D8" w:rsidRPr="00A717D3" w:rsidRDefault="00C158D8" w:rsidP="00503D8D">
      <w:pPr>
        <w:pStyle w:val="NoSpacing"/>
        <w:jc w:val="both"/>
        <w:rPr>
          <w:rFonts w:ascii="Calibri" w:hAnsi="Calibri" w:cs="Calibri"/>
          <w:sz w:val="24"/>
          <w:szCs w:val="24"/>
        </w:rPr>
      </w:pPr>
    </w:p>
    <w:p w14:paraId="0FA0C4BE" w14:textId="69BF2502" w:rsidR="001F4842" w:rsidRPr="00A717D3" w:rsidRDefault="003E4E1C" w:rsidP="00503D8D">
      <w:pPr>
        <w:jc w:val="both"/>
        <w:rPr>
          <w:rFonts w:ascii="Calibri" w:hAnsi="Calibri" w:cs="Calibri"/>
          <w:bCs/>
        </w:rPr>
      </w:pPr>
      <w:r w:rsidRPr="00A717D3">
        <w:rPr>
          <w:rFonts w:ascii="Calibri" w:hAnsi="Calibri" w:cs="Calibri"/>
          <w:bCs/>
        </w:rPr>
        <w:t>1</w:t>
      </w:r>
      <w:r w:rsidR="00647EFB">
        <w:rPr>
          <w:rFonts w:ascii="Calibri" w:hAnsi="Calibri" w:cs="Calibri"/>
          <w:bCs/>
        </w:rPr>
        <w:t>8</w:t>
      </w:r>
      <w:r w:rsidR="00B74A47">
        <w:rPr>
          <w:rFonts w:ascii="Calibri" w:hAnsi="Calibri" w:cs="Calibri"/>
          <w:bCs/>
        </w:rPr>
        <w:t>5</w:t>
      </w:r>
      <w:r w:rsidR="00390A7D" w:rsidRPr="00A717D3">
        <w:rPr>
          <w:rFonts w:ascii="Calibri" w:hAnsi="Calibri" w:cs="Calibri"/>
          <w:bCs/>
        </w:rPr>
        <w:t xml:space="preserve"> Training:</w:t>
      </w:r>
      <w:r w:rsidR="00CD6AC5" w:rsidRPr="00A717D3">
        <w:rPr>
          <w:rFonts w:ascii="Calibri" w:hAnsi="Calibri" w:cs="Calibri"/>
          <w:bCs/>
        </w:rPr>
        <w:t xml:space="preserve"> </w:t>
      </w:r>
      <w:r w:rsidR="00FB5005" w:rsidRPr="00A717D3">
        <w:rPr>
          <w:rFonts w:ascii="Calibri" w:hAnsi="Calibri" w:cs="Calibri"/>
          <w:bCs/>
        </w:rPr>
        <w:t xml:space="preserve">To agree any councillor/clerk training. </w:t>
      </w:r>
    </w:p>
    <w:p w14:paraId="3FCA0992" w14:textId="77777777" w:rsidR="00FA48EC" w:rsidRPr="00A717D3" w:rsidRDefault="00FA48EC" w:rsidP="00503D8D">
      <w:pPr>
        <w:jc w:val="both"/>
        <w:rPr>
          <w:rFonts w:ascii="Calibri" w:hAnsi="Calibri" w:cs="Calibri"/>
          <w:bCs/>
        </w:rPr>
      </w:pPr>
    </w:p>
    <w:p w14:paraId="2A2300DC" w14:textId="25736A83" w:rsidR="00FA48EC" w:rsidRPr="00A717D3" w:rsidRDefault="003E4E1C" w:rsidP="00503D8D">
      <w:pPr>
        <w:jc w:val="both"/>
        <w:rPr>
          <w:rFonts w:ascii="Calibri" w:hAnsi="Calibri" w:cs="Calibri"/>
          <w:bCs/>
        </w:rPr>
      </w:pPr>
      <w:r w:rsidRPr="00A717D3">
        <w:rPr>
          <w:rFonts w:ascii="Calibri" w:hAnsi="Calibri" w:cs="Calibri"/>
          <w:bCs/>
        </w:rPr>
        <w:t>1</w:t>
      </w:r>
      <w:r w:rsidR="00647EFB">
        <w:rPr>
          <w:rFonts w:ascii="Calibri" w:hAnsi="Calibri" w:cs="Calibri"/>
          <w:bCs/>
        </w:rPr>
        <w:t>8</w:t>
      </w:r>
      <w:r w:rsidR="00B74A47">
        <w:rPr>
          <w:rFonts w:ascii="Calibri" w:hAnsi="Calibri" w:cs="Calibri"/>
          <w:bCs/>
        </w:rPr>
        <w:t>6</w:t>
      </w:r>
      <w:r w:rsidR="00FA48EC" w:rsidRPr="00A717D3">
        <w:rPr>
          <w:rFonts w:ascii="Calibri" w:hAnsi="Calibri" w:cs="Calibri"/>
          <w:bCs/>
        </w:rPr>
        <w:t xml:space="preserve"> Risk Assessment Book</w:t>
      </w:r>
    </w:p>
    <w:p w14:paraId="346299E7" w14:textId="757D56A5" w:rsidR="00BB20C4" w:rsidRPr="00A717D3" w:rsidRDefault="00136989" w:rsidP="00503D8D">
      <w:pPr>
        <w:jc w:val="both"/>
        <w:rPr>
          <w:rFonts w:ascii="Calibri" w:hAnsi="Calibri" w:cs="Calibri"/>
          <w:bCs/>
        </w:rPr>
      </w:pPr>
      <w:r w:rsidRPr="00A717D3">
        <w:rPr>
          <w:rFonts w:ascii="Calibri" w:hAnsi="Calibri" w:cs="Calibri"/>
          <w:bCs/>
        </w:rPr>
        <w:t>1</w:t>
      </w:r>
      <w:r w:rsidR="00647EFB">
        <w:rPr>
          <w:rFonts w:ascii="Calibri" w:hAnsi="Calibri" w:cs="Calibri"/>
          <w:bCs/>
        </w:rPr>
        <w:t>8</w:t>
      </w:r>
      <w:r w:rsidR="00B74A47">
        <w:rPr>
          <w:rFonts w:ascii="Calibri" w:hAnsi="Calibri" w:cs="Calibri"/>
          <w:bCs/>
        </w:rPr>
        <w:t>6</w:t>
      </w:r>
      <w:r w:rsidR="00FA48EC" w:rsidRPr="00A717D3">
        <w:rPr>
          <w:rFonts w:ascii="Calibri" w:hAnsi="Calibri" w:cs="Calibri"/>
          <w:bCs/>
        </w:rPr>
        <w:t xml:space="preserve">.1 </w:t>
      </w:r>
      <w:r w:rsidR="00BB20C4" w:rsidRPr="00A717D3">
        <w:rPr>
          <w:rFonts w:ascii="Calibri" w:hAnsi="Calibri" w:cs="Calibri"/>
          <w:bCs/>
        </w:rPr>
        <w:t>To note status of defibrillators.</w:t>
      </w:r>
    </w:p>
    <w:p w14:paraId="1BE4C33A" w14:textId="04380A88" w:rsidR="00FA48EC" w:rsidRDefault="00136989" w:rsidP="00503D8D">
      <w:pPr>
        <w:jc w:val="both"/>
        <w:rPr>
          <w:rFonts w:ascii="Calibri" w:hAnsi="Calibri" w:cs="Calibri"/>
          <w:bCs/>
        </w:rPr>
      </w:pPr>
      <w:r w:rsidRPr="00A717D3">
        <w:rPr>
          <w:rFonts w:ascii="Calibri" w:hAnsi="Calibri" w:cs="Calibri"/>
          <w:bCs/>
        </w:rPr>
        <w:t>1</w:t>
      </w:r>
      <w:r w:rsidR="00647EFB">
        <w:rPr>
          <w:rFonts w:ascii="Calibri" w:hAnsi="Calibri" w:cs="Calibri"/>
          <w:bCs/>
        </w:rPr>
        <w:t>8</w:t>
      </w:r>
      <w:r w:rsidR="00B74A47">
        <w:rPr>
          <w:rFonts w:ascii="Calibri" w:hAnsi="Calibri" w:cs="Calibri"/>
          <w:bCs/>
        </w:rPr>
        <w:t>6</w:t>
      </w:r>
      <w:r w:rsidR="00BB20C4" w:rsidRPr="00A717D3">
        <w:rPr>
          <w:rFonts w:ascii="Calibri" w:hAnsi="Calibri" w:cs="Calibri"/>
          <w:bCs/>
        </w:rPr>
        <w:t>.</w:t>
      </w:r>
      <w:r w:rsidR="00CA064D" w:rsidRPr="00A717D3">
        <w:rPr>
          <w:rFonts w:ascii="Calibri" w:hAnsi="Calibri" w:cs="Calibri"/>
          <w:bCs/>
        </w:rPr>
        <w:t>2</w:t>
      </w:r>
      <w:r w:rsidR="00CD6AC5" w:rsidRPr="00A717D3">
        <w:rPr>
          <w:rFonts w:ascii="Calibri" w:hAnsi="Calibri" w:cs="Calibri"/>
          <w:bCs/>
        </w:rPr>
        <w:t xml:space="preserve"> </w:t>
      </w:r>
      <w:r w:rsidR="00CA771F" w:rsidRPr="00A717D3">
        <w:rPr>
          <w:rFonts w:ascii="Calibri" w:hAnsi="Calibri" w:cs="Calibri"/>
          <w:bCs/>
        </w:rPr>
        <w:t xml:space="preserve">To </w:t>
      </w:r>
      <w:r w:rsidR="00FA48EC" w:rsidRPr="00A717D3">
        <w:rPr>
          <w:rFonts w:ascii="Calibri" w:hAnsi="Calibri" w:cs="Calibri"/>
          <w:bCs/>
        </w:rPr>
        <w:t>determine any inspections by two councillors, if required.</w:t>
      </w:r>
    </w:p>
    <w:p w14:paraId="7DD728B6" w14:textId="77777777" w:rsidR="001D5766" w:rsidRDefault="001D5766" w:rsidP="00503D8D">
      <w:pPr>
        <w:jc w:val="both"/>
        <w:rPr>
          <w:rFonts w:ascii="Calibri" w:hAnsi="Calibri" w:cs="Calibri"/>
          <w:bCs/>
        </w:rPr>
      </w:pPr>
    </w:p>
    <w:p w14:paraId="6EF72FBE" w14:textId="47893515" w:rsidR="001D5766" w:rsidRDefault="001D5766" w:rsidP="00503D8D">
      <w:pPr>
        <w:jc w:val="both"/>
        <w:rPr>
          <w:rFonts w:ascii="Calibri" w:hAnsi="Calibri" w:cs="Calibri"/>
          <w:bCs/>
        </w:rPr>
      </w:pPr>
      <w:r>
        <w:rPr>
          <w:rFonts w:ascii="Calibri" w:hAnsi="Calibri" w:cs="Calibri"/>
          <w:bCs/>
        </w:rPr>
        <w:t>187</w:t>
      </w:r>
      <w:r w:rsidR="00357703">
        <w:rPr>
          <w:rFonts w:ascii="Calibri" w:hAnsi="Calibri" w:cs="Calibri"/>
          <w:bCs/>
        </w:rPr>
        <w:t xml:space="preserve"> To note a Freedom of Information Request was received on </w:t>
      </w:r>
      <w:r w:rsidR="008F4A4A">
        <w:rPr>
          <w:rFonts w:ascii="Calibri" w:hAnsi="Calibri" w:cs="Calibri"/>
          <w:bCs/>
        </w:rPr>
        <w:t>4</w:t>
      </w:r>
      <w:r w:rsidR="008F4A4A" w:rsidRPr="008F4A4A">
        <w:rPr>
          <w:rFonts w:ascii="Calibri" w:hAnsi="Calibri" w:cs="Calibri"/>
          <w:bCs/>
          <w:vertAlign w:val="superscript"/>
        </w:rPr>
        <w:t>th</w:t>
      </w:r>
      <w:r w:rsidR="008F4A4A">
        <w:rPr>
          <w:rFonts w:ascii="Calibri" w:hAnsi="Calibri" w:cs="Calibri"/>
          <w:bCs/>
        </w:rPr>
        <w:t xml:space="preserve"> October and responded to on 30</w:t>
      </w:r>
      <w:r w:rsidR="008F4A4A" w:rsidRPr="008F4A4A">
        <w:rPr>
          <w:rFonts w:ascii="Calibri" w:hAnsi="Calibri" w:cs="Calibri"/>
          <w:bCs/>
          <w:vertAlign w:val="superscript"/>
        </w:rPr>
        <w:t>th</w:t>
      </w:r>
      <w:r w:rsidR="008F4A4A">
        <w:rPr>
          <w:rFonts w:ascii="Calibri" w:hAnsi="Calibri" w:cs="Calibri"/>
          <w:bCs/>
        </w:rPr>
        <w:t xml:space="preserve"> October.</w:t>
      </w:r>
    </w:p>
    <w:p w14:paraId="5316DC95" w14:textId="28EA0A98" w:rsidR="008F4A4A" w:rsidRPr="00A717D3" w:rsidRDefault="008F4A4A" w:rsidP="00503D8D">
      <w:pPr>
        <w:jc w:val="both"/>
        <w:rPr>
          <w:rFonts w:ascii="Calibri" w:hAnsi="Calibri" w:cs="Calibri"/>
          <w:bCs/>
        </w:rPr>
      </w:pPr>
      <w:r>
        <w:rPr>
          <w:rFonts w:ascii="Calibri" w:hAnsi="Calibri" w:cs="Calibri"/>
          <w:bCs/>
        </w:rPr>
        <w:t>To note a further Freedom of Information Request</w:t>
      </w:r>
      <w:r w:rsidR="00AC23BB">
        <w:rPr>
          <w:rFonts w:ascii="Calibri" w:hAnsi="Calibri" w:cs="Calibri"/>
          <w:bCs/>
        </w:rPr>
        <w:t xml:space="preserve"> was received on</w:t>
      </w:r>
      <w:r w:rsidR="0053497E">
        <w:rPr>
          <w:rFonts w:ascii="Calibri" w:hAnsi="Calibri" w:cs="Calibri"/>
          <w:bCs/>
        </w:rPr>
        <w:t xml:space="preserve"> 1</w:t>
      </w:r>
      <w:r w:rsidR="0053497E" w:rsidRPr="0053497E">
        <w:rPr>
          <w:rFonts w:ascii="Calibri" w:hAnsi="Calibri" w:cs="Calibri"/>
          <w:bCs/>
          <w:vertAlign w:val="superscript"/>
        </w:rPr>
        <w:t>st</w:t>
      </w:r>
      <w:r w:rsidR="0053497E">
        <w:rPr>
          <w:rFonts w:ascii="Calibri" w:hAnsi="Calibri" w:cs="Calibri"/>
          <w:bCs/>
        </w:rPr>
        <w:t xml:space="preserve"> November and will be responded to by 27</w:t>
      </w:r>
      <w:r w:rsidR="0053497E" w:rsidRPr="0053497E">
        <w:rPr>
          <w:rFonts w:ascii="Calibri" w:hAnsi="Calibri" w:cs="Calibri"/>
          <w:bCs/>
          <w:vertAlign w:val="superscript"/>
        </w:rPr>
        <w:t>th</w:t>
      </w:r>
      <w:r w:rsidR="0053497E">
        <w:rPr>
          <w:rFonts w:ascii="Calibri" w:hAnsi="Calibri" w:cs="Calibri"/>
          <w:bCs/>
        </w:rPr>
        <w:t xml:space="preserve"> November.</w:t>
      </w:r>
    </w:p>
    <w:p w14:paraId="7F3F2063" w14:textId="77777777" w:rsidR="00AE4FA4" w:rsidRPr="00A717D3" w:rsidRDefault="00AE4FA4" w:rsidP="00503D8D">
      <w:pPr>
        <w:jc w:val="both"/>
        <w:rPr>
          <w:rFonts w:ascii="Calibri" w:hAnsi="Calibri" w:cs="Calibri"/>
          <w:bCs/>
        </w:rPr>
      </w:pPr>
    </w:p>
    <w:p w14:paraId="1B69C284" w14:textId="35FF107C" w:rsidR="00EE5ABD" w:rsidRPr="00A717D3" w:rsidRDefault="003E4E1C" w:rsidP="00503D8D">
      <w:pPr>
        <w:jc w:val="both"/>
        <w:rPr>
          <w:rFonts w:ascii="Calibri" w:hAnsi="Calibri" w:cs="Calibri"/>
          <w:bCs/>
        </w:rPr>
      </w:pPr>
      <w:r w:rsidRPr="00A717D3">
        <w:rPr>
          <w:rFonts w:ascii="Calibri" w:hAnsi="Calibri" w:cs="Calibri"/>
          <w:bCs/>
        </w:rPr>
        <w:t>1</w:t>
      </w:r>
      <w:r w:rsidR="00647EFB">
        <w:rPr>
          <w:rFonts w:ascii="Calibri" w:hAnsi="Calibri" w:cs="Calibri"/>
          <w:bCs/>
        </w:rPr>
        <w:t>8</w:t>
      </w:r>
      <w:r w:rsidR="001D5766">
        <w:rPr>
          <w:rFonts w:ascii="Calibri" w:hAnsi="Calibri" w:cs="Calibri"/>
          <w:bCs/>
        </w:rPr>
        <w:t>8</w:t>
      </w:r>
      <w:r w:rsidR="00B468BB" w:rsidRPr="00A717D3">
        <w:rPr>
          <w:rFonts w:ascii="Calibri" w:hAnsi="Calibri" w:cs="Calibri"/>
          <w:bCs/>
        </w:rPr>
        <w:t xml:space="preserve"> Items for </w:t>
      </w:r>
      <w:r w:rsidR="00906516">
        <w:rPr>
          <w:rFonts w:ascii="Calibri" w:hAnsi="Calibri" w:cs="Calibri"/>
          <w:bCs/>
        </w:rPr>
        <w:t xml:space="preserve">the </w:t>
      </w:r>
      <w:r w:rsidR="00B468BB" w:rsidRPr="00A717D3">
        <w:rPr>
          <w:rFonts w:ascii="Calibri" w:hAnsi="Calibri" w:cs="Calibri"/>
          <w:bCs/>
        </w:rPr>
        <w:t>next agenda</w:t>
      </w:r>
    </w:p>
    <w:p w14:paraId="31CA0C32" w14:textId="77777777" w:rsidR="004575E7" w:rsidRPr="00A717D3" w:rsidRDefault="004575E7" w:rsidP="00503D8D">
      <w:pPr>
        <w:jc w:val="both"/>
        <w:rPr>
          <w:rFonts w:ascii="Calibri" w:hAnsi="Calibri" w:cs="Calibri"/>
          <w:bCs/>
        </w:rPr>
      </w:pPr>
    </w:p>
    <w:p w14:paraId="2F1128BF" w14:textId="026DF860" w:rsidR="004575E7" w:rsidRPr="00A717D3" w:rsidRDefault="004575E7" w:rsidP="00503D8D">
      <w:pPr>
        <w:jc w:val="both"/>
        <w:rPr>
          <w:rFonts w:ascii="Calibri" w:hAnsi="Calibri" w:cs="Calibri"/>
          <w:bCs/>
        </w:rPr>
      </w:pPr>
      <w:r w:rsidRPr="00A717D3">
        <w:rPr>
          <w:rFonts w:ascii="Calibri" w:hAnsi="Calibri" w:cs="Calibri"/>
          <w:bCs/>
        </w:rPr>
        <w:t>1</w:t>
      </w:r>
      <w:r w:rsidR="00647EFB">
        <w:rPr>
          <w:rFonts w:ascii="Calibri" w:hAnsi="Calibri" w:cs="Calibri"/>
          <w:bCs/>
        </w:rPr>
        <w:t>8</w:t>
      </w:r>
      <w:r w:rsidR="00BE59C8">
        <w:rPr>
          <w:rFonts w:ascii="Calibri" w:hAnsi="Calibri" w:cs="Calibri"/>
          <w:bCs/>
        </w:rPr>
        <w:t>9</w:t>
      </w:r>
      <w:r w:rsidRPr="00A717D3">
        <w:rPr>
          <w:rFonts w:ascii="Calibri" w:hAnsi="Calibri" w:cs="Calibri"/>
          <w:bCs/>
        </w:rPr>
        <w:t xml:space="preserve"> Employment</w:t>
      </w:r>
    </w:p>
    <w:p w14:paraId="4054F876" w14:textId="77777777" w:rsidR="004575E7" w:rsidRPr="00A717D3" w:rsidRDefault="004575E7" w:rsidP="00503D8D">
      <w:pPr>
        <w:jc w:val="both"/>
        <w:rPr>
          <w:rFonts w:ascii="Calibri" w:hAnsi="Calibri" w:cs="Calibri"/>
          <w:bCs/>
        </w:rPr>
      </w:pPr>
      <w:r w:rsidRPr="00A717D3">
        <w:rPr>
          <w:rFonts w:ascii="Calibri" w:hAnsi="Calibri" w:cs="Calibri"/>
          <w:bCs/>
        </w:rPr>
        <w:t>Under the Public Bodies (Admission to Meetings) Act 1960 and in accordance with 3d pursuant to Standing Order 19, it is resolved that the Public are excluded from any discussion on this item as it concerns matters of Employment. P: Cllr Bullen</w:t>
      </w:r>
    </w:p>
    <w:p w14:paraId="2AEC93F6" w14:textId="5DCC8ADE" w:rsidR="004575E7" w:rsidRPr="00A717D3" w:rsidRDefault="004575E7" w:rsidP="00503D8D">
      <w:pPr>
        <w:jc w:val="both"/>
        <w:rPr>
          <w:rFonts w:ascii="Calibri" w:hAnsi="Calibri" w:cs="Calibri"/>
          <w:bCs/>
        </w:rPr>
      </w:pPr>
      <w:r w:rsidRPr="00A717D3">
        <w:rPr>
          <w:rFonts w:ascii="Calibri" w:hAnsi="Calibri" w:cs="Calibri"/>
          <w:bCs/>
        </w:rPr>
        <w:t>To receive</w:t>
      </w:r>
      <w:r w:rsidR="00677F76" w:rsidRPr="00A717D3">
        <w:rPr>
          <w:rFonts w:ascii="Calibri" w:hAnsi="Calibri" w:cs="Calibri"/>
          <w:bCs/>
        </w:rPr>
        <w:t xml:space="preserve"> </w:t>
      </w:r>
      <w:r w:rsidR="00DC3C26" w:rsidRPr="00A717D3">
        <w:rPr>
          <w:rFonts w:ascii="Calibri" w:hAnsi="Calibri" w:cs="Calibri"/>
          <w:bCs/>
        </w:rPr>
        <w:t xml:space="preserve">an update on the </w:t>
      </w:r>
      <w:r w:rsidR="009F36DB">
        <w:rPr>
          <w:rFonts w:ascii="Calibri" w:hAnsi="Calibri" w:cs="Calibri"/>
          <w:bCs/>
        </w:rPr>
        <w:t>appraisal</w:t>
      </w:r>
      <w:r w:rsidR="00DC3C26" w:rsidRPr="00A717D3">
        <w:rPr>
          <w:rFonts w:ascii="Calibri" w:hAnsi="Calibri" w:cs="Calibri"/>
          <w:bCs/>
        </w:rPr>
        <w:t xml:space="preserve"> meeting with the Clerk and the Employment Committee</w:t>
      </w:r>
      <w:r w:rsidR="00906516">
        <w:rPr>
          <w:rFonts w:ascii="Calibri" w:hAnsi="Calibri" w:cs="Calibri"/>
          <w:bCs/>
        </w:rPr>
        <w:t xml:space="preserve"> representatives, Cllrs Bullen and Gill.</w:t>
      </w:r>
      <w:r w:rsidR="009F36DB">
        <w:rPr>
          <w:rFonts w:ascii="Calibri" w:hAnsi="Calibri" w:cs="Calibri"/>
          <w:bCs/>
        </w:rPr>
        <w:t xml:space="preserve"> To determine actions.</w:t>
      </w:r>
    </w:p>
    <w:p w14:paraId="4EE0F485" w14:textId="77777777" w:rsidR="00162655" w:rsidRPr="00A717D3" w:rsidRDefault="00162655" w:rsidP="00503D8D">
      <w:pPr>
        <w:jc w:val="both"/>
        <w:rPr>
          <w:rFonts w:ascii="Calibri" w:hAnsi="Calibri" w:cs="Calibri"/>
          <w:bCs/>
        </w:rPr>
      </w:pPr>
    </w:p>
    <w:p w14:paraId="51A1AF6B" w14:textId="1FA88181" w:rsidR="00BA0210" w:rsidRPr="00A717D3" w:rsidRDefault="003E4E1C" w:rsidP="00503D8D">
      <w:pPr>
        <w:jc w:val="both"/>
        <w:rPr>
          <w:rFonts w:ascii="Calibri" w:hAnsi="Calibri" w:cs="Calibri"/>
          <w:bCs/>
        </w:rPr>
      </w:pPr>
      <w:r w:rsidRPr="00A717D3">
        <w:rPr>
          <w:rFonts w:ascii="Calibri" w:hAnsi="Calibri" w:cs="Calibri"/>
          <w:bCs/>
        </w:rPr>
        <w:t>1</w:t>
      </w:r>
      <w:r w:rsidR="00F554C3">
        <w:rPr>
          <w:rFonts w:ascii="Calibri" w:hAnsi="Calibri" w:cs="Calibri"/>
          <w:bCs/>
        </w:rPr>
        <w:t>90</w:t>
      </w:r>
      <w:r w:rsidR="001C732F" w:rsidRPr="00A717D3">
        <w:rPr>
          <w:rFonts w:ascii="Calibri" w:hAnsi="Calibri" w:cs="Calibri"/>
          <w:bCs/>
        </w:rPr>
        <w:t xml:space="preserve"> </w:t>
      </w:r>
      <w:r w:rsidR="006A3A4D" w:rsidRPr="00A717D3">
        <w:rPr>
          <w:rFonts w:ascii="Calibri" w:hAnsi="Calibri" w:cs="Calibri"/>
          <w:bCs/>
        </w:rPr>
        <w:t xml:space="preserve">Close of Meeting and announcement </w:t>
      </w:r>
      <w:r w:rsidR="00500C3D" w:rsidRPr="00A717D3">
        <w:rPr>
          <w:rFonts w:ascii="Calibri" w:hAnsi="Calibri" w:cs="Calibri"/>
          <w:bCs/>
        </w:rPr>
        <w:t>of next meeting</w:t>
      </w:r>
      <w:r w:rsidR="00DC5206" w:rsidRPr="00A717D3">
        <w:rPr>
          <w:rFonts w:ascii="Calibri" w:hAnsi="Calibri" w:cs="Calibri"/>
          <w:bCs/>
        </w:rPr>
        <w:t>:</w:t>
      </w:r>
      <w:r w:rsidR="003115A0" w:rsidRPr="00A717D3">
        <w:rPr>
          <w:rFonts w:ascii="Calibri" w:hAnsi="Calibri" w:cs="Calibri"/>
          <w:bCs/>
        </w:rPr>
        <w:t xml:space="preserve"> </w:t>
      </w:r>
    </w:p>
    <w:p w14:paraId="03294B1D" w14:textId="3111B22E" w:rsidR="00F71E0F" w:rsidRPr="00B343EC" w:rsidRDefault="0097458E" w:rsidP="00503D8D">
      <w:pPr>
        <w:pStyle w:val="NoSpacing"/>
        <w:ind w:firstLine="1"/>
        <w:jc w:val="both"/>
        <w:rPr>
          <w:rFonts w:ascii="Calibri" w:hAnsi="Calibri" w:cs="Calibri"/>
          <w:bCs/>
          <w:sz w:val="24"/>
          <w:szCs w:val="24"/>
        </w:rPr>
      </w:pPr>
      <w:r w:rsidRPr="00A717D3">
        <w:rPr>
          <w:rFonts w:ascii="Calibri" w:hAnsi="Calibri" w:cs="Calibri"/>
          <w:bCs/>
          <w:sz w:val="24"/>
          <w:szCs w:val="24"/>
        </w:rPr>
        <w:t xml:space="preserve">The next meeting of the Full Council will be held </w:t>
      </w:r>
      <w:r w:rsidRPr="00A717D3">
        <w:rPr>
          <w:rFonts w:ascii="Calibri" w:hAnsi="Calibri" w:cs="Calibri"/>
          <w:bCs/>
          <w:color w:val="000000" w:themeColor="text1"/>
          <w:sz w:val="24"/>
          <w:szCs w:val="24"/>
        </w:rPr>
        <w:t xml:space="preserve">at </w:t>
      </w:r>
      <w:r w:rsidR="007753B5" w:rsidRPr="00A717D3">
        <w:rPr>
          <w:rFonts w:ascii="Calibri" w:hAnsi="Calibri" w:cs="Calibri"/>
          <w:bCs/>
          <w:sz w:val="24"/>
          <w:szCs w:val="24"/>
        </w:rPr>
        <w:t xml:space="preserve">Clavering Village Hall </w:t>
      </w:r>
      <w:r w:rsidRPr="00A717D3">
        <w:rPr>
          <w:rFonts w:ascii="Calibri" w:hAnsi="Calibri" w:cs="Calibri"/>
          <w:bCs/>
          <w:color w:val="000000" w:themeColor="text1"/>
          <w:sz w:val="24"/>
          <w:szCs w:val="24"/>
        </w:rPr>
        <w:t xml:space="preserve">on </w:t>
      </w:r>
      <w:r w:rsidR="007E05FB" w:rsidRPr="00A717D3">
        <w:rPr>
          <w:rFonts w:ascii="Calibri" w:hAnsi="Calibri" w:cs="Calibri"/>
          <w:bCs/>
          <w:sz w:val="24"/>
          <w:szCs w:val="24"/>
        </w:rPr>
        <w:t>Monday</w:t>
      </w:r>
      <w:r w:rsidRPr="00A717D3">
        <w:rPr>
          <w:rFonts w:ascii="Calibri" w:hAnsi="Calibri" w:cs="Calibri"/>
          <w:bCs/>
          <w:sz w:val="24"/>
          <w:szCs w:val="24"/>
        </w:rPr>
        <w:t xml:space="preserve"> </w:t>
      </w:r>
      <w:r w:rsidR="00876D50">
        <w:rPr>
          <w:rFonts w:ascii="Calibri" w:hAnsi="Calibri" w:cs="Calibri"/>
          <w:bCs/>
          <w:sz w:val="24"/>
          <w:szCs w:val="24"/>
        </w:rPr>
        <w:t>14</w:t>
      </w:r>
      <w:r w:rsidR="00222C28" w:rsidRPr="00A717D3">
        <w:rPr>
          <w:rFonts w:ascii="Calibri" w:hAnsi="Calibri" w:cs="Calibri"/>
          <w:bCs/>
          <w:sz w:val="24"/>
          <w:szCs w:val="24"/>
          <w:vertAlign w:val="superscript"/>
        </w:rPr>
        <w:t>th</w:t>
      </w:r>
      <w:r w:rsidR="00222C28" w:rsidRPr="00A717D3">
        <w:rPr>
          <w:rFonts w:ascii="Calibri" w:hAnsi="Calibri" w:cs="Calibri"/>
          <w:bCs/>
          <w:sz w:val="24"/>
          <w:szCs w:val="24"/>
        </w:rPr>
        <w:t xml:space="preserve"> </w:t>
      </w:r>
      <w:r w:rsidR="00876D50">
        <w:rPr>
          <w:rFonts w:ascii="Calibri" w:hAnsi="Calibri" w:cs="Calibri"/>
          <w:bCs/>
          <w:sz w:val="24"/>
          <w:szCs w:val="24"/>
        </w:rPr>
        <w:t>Decem</w:t>
      </w:r>
      <w:r w:rsidR="00222C28" w:rsidRPr="00A717D3">
        <w:rPr>
          <w:rFonts w:ascii="Calibri" w:hAnsi="Calibri" w:cs="Calibri"/>
          <w:bCs/>
          <w:sz w:val="24"/>
          <w:szCs w:val="24"/>
        </w:rPr>
        <w:t>ber</w:t>
      </w:r>
      <w:r w:rsidR="009D5249" w:rsidRPr="00A717D3">
        <w:rPr>
          <w:rFonts w:ascii="Calibri" w:hAnsi="Calibri" w:cs="Calibri"/>
          <w:bCs/>
          <w:sz w:val="24"/>
          <w:szCs w:val="24"/>
        </w:rPr>
        <w:t xml:space="preserve"> </w:t>
      </w:r>
      <w:r w:rsidRPr="00A717D3">
        <w:rPr>
          <w:rFonts w:ascii="Calibri" w:hAnsi="Calibri" w:cs="Calibri"/>
          <w:bCs/>
          <w:sz w:val="24"/>
          <w:szCs w:val="24"/>
        </w:rPr>
        <w:t>202</w:t>
      </w:r>
      <w:r w:rsidR="00BB040E" w:rsidRPr="00A717D3">
        <w:rPr>
          <w:rFonts w:ascii="Calibri" w:hAnsi="Calibri" w:cs="Calibri"/>
          <w:bCs/>
          <w:sz w:val="24"/>
          <w:szCs w:val="24"/>
        </w:rPr>
        <w:t>6</w:t>
      </w:r>
      <w:r w:rsidRPr="00A717D3">
        <w:rPr>
          <w:rFonts w:ascii="Calibri" w:hAnsi="Calibri" w:cs="Calibri"/>
          <w:bCs/>
          <w:sz w:val="24"/>
          <w:szCs w:val="24"/>
        </w:rPr>
        <w:t xml:space="preserve"> at 7.30pm.</w:t>
      </w:r>
      <w:r w:rsidR="00226ACF" w:rsidRPr="00B343EC">
        <w:rPr>
          <w:rFonts w:ascii="Calibri" w:hAnsi="Calibri" w:cs="Calibri"/>
          <w:bCs/>
          <w:sz w:val="24"/>
          <w:szCs w:val="24"/>
        </w:rPr>
        <w:tab/>
      </w:r>
      <w:r w:rsidR="00226ACF" w:rsidRPr="00B343EC">
        <w:rPr>
          <w:rFonts w:ascii="Calibri" w:hAnsi="Calibri" w:cs="Calibri"/>
          <w:bCs/>
          <w:sz w:val="24"/>
          <w:szCs w:val="24"/>
        </w:rPr>
        <w:tab/>
        <w:t xml:space="preserve">         </w:t>
      </w:r>
      <w:r w:rsidR="008D664C" w:rsidRPr="00B343EC">
        <w:rPr>
          <w:rFonts w:ascii="Calibri" w:hAnsi="Calibri" w:cs="Calibri"/>
          <w:bCs/>
          <w:sz w:val="24"/>
          <w:szCs w:val="24"/>
        </w:rPr>
        <w:tab/>
      </w:r>
    </w:p>
    <w:sectPr w:rsidR="00F71E0F" w:rsidRPr="00B343EC" w:rsidSect="001D0F20">
      <w:headerReference w:type="even" r:id="rId9"/>
      <w:headerReference w:type="default" r:id="rId10"/>
      <w:footerReference w:type="even" r:id="rId11"/>
      <w:footerReference w:type="default" r:id="rId12"/>
      <w:headerReference w:type="first" r:id="rId13"/>
      <w:footerReference w:type="first" r:id="rId14"/>
      <w:pgSz w:w="11906" w:h="16838"/>
      <w:pgMar w:top="567" w:right="680" w:bottom="45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AE947" w14:textId="77777777" w:rsidR="00FD139D" w:rsidRDefault="00FD139D" w:rsidP="005D09F4">
      <w:r>
        <w:separator/>
      </w:r>
    </w:p>
  </w:endnote>
  <w:endnote w:type="continuationSeparator" w:id="0">
    <w:p w14:paraId="493D2E12" w14:textId="77777777" w:rsidR="00FD139D" w:rsidRDefault="00FD139D" w:rsidP="005D0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A77B" w14:textId="77777777" w:rsidR="00045BE8" w:rsidRDefault="00045B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8230" w14:textId="77777777" w:rsidR="00045BE8" w:rsidRDefault="00045B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05D70" w14:textId="77777777" w:rsidR="00045BE8" w:rsidRDefault="00045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A3BE4" w14:textId="77777777" w:rsidR="00FD139D" w:rsidRDefault="00FD139D" w:rsidP="005D09F4">
      <w:r>
        <w:separator/>
      </w:r>
    </w:p>
  </w:footnote>
  <w:footnote w:type="continuationSeparator" w:id="0">
    <w:p w14:paraId="039893E6" w14:textId="77777777" w:rsidR="00FD139D" w:rsidRDefault="00FD139D" w:rsidP="005D0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3AB1" w14:textId="133E1EAA" w:rsidR="00045BE8" w:rsidRDefault="00045B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9EDF" w14:textId="24EB335B" w:rsidR="00045BE8" w:rsidRDefault="00045B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2833" w14:textId="154BAD25" w:rsidR="00045BE8" w:rsidRDefault="00045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352BE4"/>
    <w:multiLevelType w:val="hybridMultilevel"/>
    <w:tmpl w:val="E1D09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647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EFB"/>
    <w:rsid w:val="00000058"/>
    <w:rsid w:val="00000275"/>
    <w:rsid w:val="00000293"/>
    <w:rsid w:val="00000682"/>
    <w:rsid w:val="000008E7"/>
    <w:rsid w:val="00000FEF"/>
    <w:rsid w:val="00002730"/>
    <w:rsid w:val="000031D4"/>
    <w:rsid w:val="000043C4"/>
    <w:rsid w:val="00005BD8"/>
    <w:rsid w:val="00005F07"/>
    <w:rsid w:val="00006707"/>
    <w:rsid w:val="00010522"/>
    <w:rsid w:val="00011056"/>
    <w:rsid w:val="00012A98"/>
    <w:rsid w:val="00013171"/>
    <w:rsid w:val="00014028"/>
    <w:rsid w:val="0001446C"/>
    <w:rsid w:val="00014D48"/>
    <w:rsid w:val="0001638E"/>
    <w:rsid w:val="0001763D"/>
    <w:rsid w:val="00021585"/>
    <w:rsid w:val="00022756"/>
    <w:rsid w:val="000236A8"/>
    <w:rsid w:val="00023A17"/>
    <w:rsid w:val="00024133"/>
    <w:rsid w:val="00024630"/>
    <w:rsid w:val="00024930"/>
    <w:rsid w:val="00024C4F"/>
    <w:rsid w:val="00026739"/>
    <w:rsid w:val="000271E3"/>
    <w:rsid w:val="00027782"/>
    <w:rsid w:val="000277F3"/>
    <w:rsid w:val="00027885"/>
    <w:rsid w:val="000309A3"/>
    <w:rsid w:val="00030ED3"/>
    <w:rsid w:val="00031088"/>
    <w:rsid w:val="000330E2"/>
    <w:rsid w:val="00033112"/>
    <w:rsid w:val="00033866"/>
    <w:rsid w:val="00034467"/>
    <w:rsid w:val="00035522"/>
    <w:rsid w:val="00035F29"/>
    <w:rsid w:val="0003655D"/>
    <w:rsid w:val="00037017"/>
    <w:rsid w:val="00040541"/>
    <w:rsid w:val="0004059A"/>
    <w:rsid w:val="00040B5D"/>
    <w:rsid w:val="00041846"/>
    <w:rsid w:val="00041CF8"/>
    <w:rsid w:val="00042320"/>
    <w:rsid w:val="00042FB6"/>
    <w:rsid w:val="000430E0"/>
    <w:rsid w:val="00043B79"/>
    <w:rsid w:val="000443C4"/>
    <w:rsid w:val="000448ED"/>
    <w:rsid w:val="00044A9B"/>
    <w:rsid w:val="00044E6F"/>
    <w:rsid w:val="00045BE8"/>
    <w:rsid w:val="0004637B"/>
    <w:rsid w:val="00047454"/>
    <w:rsid w:val="00047A16"/>
    <w:rsid w:val="000507E6"/>
    <w:rsid w:val="00050F05"/>
    <w:rsid w:val="0005124D"/>
    <w:rsid w:val="000515DE"/>
    <w:rsid w:val="0005212E"/>
    <w:rsid w:val="000523E6"/>
    <w:rsid w:val="00052620"/>
    <w:rsid w:val="00052A0C"/>
    <w:rsid w:val="000535BA"/>
    <w:rsid w:val="000535CA"/>
    <w:rsid w:val="000535E0"/>
    <w:rsid w:val="00053BDA"/>
    <w:rsid w:val="000611D1"/>
    <w:rsid w:val="0006150E"/>
    <w:rsid w:val="00061606"/>
    <w:rsid w:val="000626E1"/>
    <w:rsid w:val="0006359F"/>
    <w:rsid w:val="00063638"/>
    <w:rsid w:val="00063CC1"/>
    <w:rsid w:val="0006440E"/>
    <w:rsid w:val="0006480F"/>
    <w:rsid w:val="000650CA"/>
    <w:rsid w:val="00065939"/>
    <w:rsid w:val="000666F6"/>
    <w:rsid w:val="000667C9"/>
    <w:rsid w:val="00066C75"/>
    <w:rsid w:val="00067311"/>
    <w:rsid w:val="0006733C"/>
    <w:rsid w:val="000676FF"/>
    <w:rsid w:val="00067C12"/>
    <w:rsid w:val="00067CE1"/>
    <w:rsid w:val="00070517"/>
    <w:rsid w:val="000715C2"/>
    <w:rsid w:val="00071C2D"/>
    <w:rsid w:val="000727CB"/>
    <w:rsid w:val="000742C2"/>
    <w:rsid w:val="00074B64"/>
    <w:rsid w:val="000752AD"/>
    <w:rsid w:val="000760C6"/>
    <w:rsid w:val="00080783"/>
    <w:rsid w:val="00082A1E"/>
    <w:rsid w:val="00084786"/>
    <w:rsid w:val="000850D4"/>
    <w:rsid w:val="000857DF"/>
    <w:rsid w:val="00085D60"/>
    <w:rsid w:val="0008602C"/>
    <w:rsid w:val="000868CC"/>
    <w:rsid w:val="00086C0E"/>
    <w:rsid w:val="00086DBF"/>
    <w:rsid w:val="00087061"/>
    <w:rsid w:val="000872EA"/>
    <w:rsid w:val="00087E11"/>
    <w:rsid w:val="00090270"/>
    <w:rsid w:val="000908E6"/>
    <w:rsid w:val="00092223"/>
    <w:rsid w:val="00092822"/>
    <w:rsid w:val="00093D52"/>
    <w:rsid w:val="00094222"/>
    <w:rsid w:val="00094B4B"/>
    <w:rsid w:val="00096126"/>
    <w:rsid w:val="00096902"/>
    <w:rsid w:val="00097355"/>
    <w:rsid w:val="00097842"/>
    <w:rsid w:val="00097F60"/>
    <w:rsid w:val="000A2FF7"/>
    <w:rsid w:val="000A33C2"/>
    <w:rsid w:val="000A34CA"/>
    <w:rsid w:val="000A3A67"/>
    <w:rsid w:val="000A4290"/>
    <w:rsid w:val="000A4B8D"/>
    <w:rsid w:val="000A4D8B"/>
    <w:rsid w:val="000A6256"/>
    <w:rsid w:val="000B08D4"/>
    <w:rsid w:val="000B0908"/>
    <w:rsid w:val="000B1FC1"/>
    <w:rsid w:val="000B2C3E"/>
    <w:rsid w:val="000B2EA7"/>
    <w:rsid w:val="000B3DC0"/>
    <w:rsid w:val="000B42FA"/>
    <w:rsid w:val="000B4613"/>
    <w:rsid w:val="000B49DF"/>
    <w:rsid w:val="000B5671"/>
    <w:rsid w:val="000B59BB"/>
    <w:rsid w:val="000B7219"/>
    <w:rsid w:val="000B7B51"/>
    <w:rsid w:val="000C0EB2"/>
    <w:rsid w:val="000C10C6"/>
    <w:rsid w:val="000C1230"/>
    <w:rsid w:val="000C20B5"/>
    <w:rsid w:val="000C28FC"/>
    <w:rsid w:val="000C3902"/>
    <w:rsid w:val="000C3EC2"/>
    <w:rsid w:val="000C410B"/>
    <w:rsid w:val="000C5C98"/>
    <w:rsid w:val="000C5FA5"/>
    <w:rsid w:val="000C60AC"/>
    <w:rsid w:val="000C6964"/>
    <w:rsid w:val="000C6CD2"/>
    <w:rsid w:val="000C70B5"/>
    <w:rsid w:val="000C7E8D"/>
    <w:rsid w:val="000D10F0"/>
    <w:rsid w:val="000D15DC"/>
    <w:rsid w:val="000D1837"/>
    <w:rsid w:val="000D1D71"/>
    <w:rsid w:val="000D1FF4"/>
    <w:rsid w:val="000D2E6D"/>
    <w:rsid w:val="000D3EA6"/>
    <w:rsid w:val="000D4B2C"/>
    <w:rsid w:val="000D5217"/>
    <w:rsid w:val="000D6C22"/>
    <w:rsid w:val="000E014C"/>
    <w:rsid w:val="000E05D2"/>
    <w:rsid w:val="000E1344"/>
    <w:rsid w:val="000E2172"/>
    <w:rsid w:val="000E2BFC"/>
    <w:rsid w:val="000E305F"/>
    <w:rsid w:val="000E36DE"/>
    <w:rsid w:val="000E3CE6"/>
    <w:rsid w:val="000E4E87"/>
    <w:rsid w:val="000E5D45"/>
    <w:rsid w:val="000E6424"/>
    <w:rsid w:val="000E6FAC"/>
    <w:rsid w:val="000E73D7"/>
    <w:rsid w:val="000E77EC"/>
    <w:rsid w:val="000E7A4F"/>
    <w:rsid w:val="000F02E0"/>
    <w:rsid w:val="000F0445"/>
    <w:rsid w:val="000F0DBC"/>
    <w:rsid w:val="000F0E26"/>
    <w:rsid w:val="000F2D12"/>
    <w:rsid w:val="000F2D99"/>
    <w:rsid w:val="000F35B2"/>
    <w:rsid w:val="000F4264"/>
    <w:rsid w:val="000F53BD"/>
    <w:rsid w:val="000F5C9A"/>
    <w:rsid w:val="000F6AE6"/>
    <w:rsid w:val="000F6F03"/>
    <w:rsid w:val="000F750C"/>
    <w:rsid w:val="00100190"/>
    <w:rsid w:val="00100388"/>
    <w:rsid w:val="00100CC4"/>
    <w:rsid w:val="001015AE"/>
    <w:rsid w:val="001018AD"/>
    <w:rsid w:val="00101AE0"/>
    <w:rsid w:val="00101EEF"/>
    <w:rsid w:val="00102751"/>
    <w:rsid w:val="0010282C"/>
    <w:rsid w:val="00102C2C"/>
    <w:rsid w:val="00103047"/>
    <w:rsid w:val="001031B0"/>
    <w:rsid w:val="001032E5"/>
    <w:rsid w:val="001039D1"/>
    <w:rsid w:val="00104942"/>
    <w:rsid w:val="00104F0F"/>
    <w:rsid w:val="00105879"/>
    <w:rsid w:val="001064DC"/>
    <w:rsid w:val="001065E6"/>
    <w:rsid w:val="00107152"/>
    <w:rsid w:val="00107159"/>
    <w:rsid w:val="001076E8"/>
    <w:rsid w:val="0011093F"/>
    <w:rsid w:val="00111684"/>
    <w:rsid w:val="00111F59"/>
    <w:rsid w:val="001123C8"/>
    <w:rsid w:val="00112B34"/>
    <w:rsid w:val="00113433"/>
    <w:rsid w:val="001139EA"/>
    <w:rsid w:val="00113DBD"/>
    <w:rsid w:val="00114B01"/>
    <w:rsid w:val="001150D2"/>
    <w:rsid w:val="00115D6B"/>
    <w:rsid w:val="00115F57"/>
    <w:rsid w:val="00116383"/>
    <w:rsid w:val="0011685A"/>
    <w:rsid w:val="00116986"/>
    <w:rsid w:val="00117F0B"/>
    <w:rsid w:val="00120D14"/>
    <w:rsid w:val="00120F61"/>
    <w:rsid w:val="001229ED"/>
    <w:rsid w:val="00122F54"/>
    <w:rsid w:val="001236AE"/>
    <w:rsid w:val="001248DA"/>
    <w:rsid w:val="001260AC"/>
    <w:rsid w:val="001261E0"/>
    <w:rsid w:val="00127277"/>
    <w:rsid w:val="00127652"/>
    <w:rsid w:val="00127DC2"/>
    <w:rsid w:val="00130051"/>
    <w:rsid w:val="00130FD6"/>
    <w:rsid w:val="00131E4E"/>
    <w:rsid w:val="00134879"/>
    <w:rsid w:val="00134CAC"/>
    <w:rsid w:val="00134DA4"/>
    <w:rsid w:val="00135503"/>
    <w:rsid w:val="00135E2E"/>
    <w:rsid w:val="00136989"/>
    <w:rsid w:val="001400E6"/>
    <w:rsid w:val="00140163"/>
    <w:rsid w:val="001402AA"/>
    <w:rsid w:val="001402D0"/>
    <w:rsid w:val="00140604"/>
    <w:rsid w:val="0014127E"/>
    <w:rsid w:val="00141983"/>
    <w:rsid w:val="00142941"/>
    <w:rsid w:val="00143A7B"/>
    <w:rsid w:val="00145A88"/>
    <w:rsid w:val="001477A5"/>
    <w:rsid w:val="001501F1"/>
    <w:rsid w:val="00150E9A"/>
    <w:rsid w:val="001520DF"/>
    <w:rsid w:val="00152110"/>
    <w:rsid w:val="00152748"/>
    <w:rsid w:val="0015276E"/>
    <w:rsid w:val="001528FC"/>
    <w:rsid w:val="0015334C"/>
    <w:rsid w:val="00153770"/>
    <w:rsid w:val="00153CFA"/>
    <w:rsid w:val="0015644C"/>
    <w:rsid w:val="001565CC"/>
    <w:rsid w:val="0015736C"/>
    <w:rsid w:val="001577D9"/>
    <w:rsid w:val="001577EC"/>
    <w:rsid w:val="0015786C"/>
    <w:rsid w:val="00157DB0"/>
    <w:rsid w:val="00160483"/>
    <w:rsid w:val="00160978"/>
    <w:rsid w:val="00160D53"/>
    <w:rsid w:val="00160F98"/>
    <w:rsid w:val="00161327"/>
    <w:rsid w:val="00162655"/>
    <w:rsid w:val="00163878"/>
    <w:rsid w:val="00163A6B"/>
    <w:rsid w:val="00164980"/>
    <w:rsid w:val="0016648F"/>
    <w:rsid w:val="00167981"/>
    <w:rsid w:val="00170A2F"/>
    <w:rsid w:val="00171601"/>
    <w:rsid w:val="001719DD"/>
    <w:rsid w:val="00171A5B"/>
    <w:rsid w:val="00172F02"/>
    <w:rsid w:val="001733AF"/>
    <w:rsid w:val="00174453"/>
    <w:rsid w:val="00175397"/>
    <w:rsid w:val="00175F99"/>
    <w:rsid w:val="001773D2"/>
    <w:rsid w:val="001774CE"/>
    <w:rsid w:val="00177984"/>
    <w:rsid w:val="00181C19"/>
    <w:rsid w:val="00182E6C"/>
    <w:rsid w:val="00183C64"/>
    <w:rsid w:val="001842F7"/>
    <w:rsid w:val="00184B0E"/>
    <w:rsid w:val="00184DF0"/>
    <w:rsid w:val="0018565B"/>
    <w:rsid w:val="00185674"/>
    <w:rsid w:val="00185DD8"/>
    <w:rsid w:val="001864EF"/>
    <w:rsid w:val="001865A3"/>
    <w:rsid w:val="001879C5"/>
    <w:rsid w:val="001902E3"/>
    <w:rsid w:val="00192299"/>
    <w:rsid w:val="001925E9"/>
    <w:rsid w:val="00193109"/>
    <w:rsid w:val="001935DF"/>
    <w:rsid w:val="00193BEE"/>
    <w:rsid w:val="001949E5"/>
    <w:rsid w:val="00194BBB"/>
    <w:rsid w:val="00194FED"/>
    <w:rsid w:val="00196423"/>
    <w:rsid w:val="0019654A"/>
    <w:rsid w:val="00196551"/>
    <w:rsid w:val="00196578"/>
    <w:rsid w:val="0019674A"/>
    <w:rsid w:val="00196F71"/>
    <w:rsid w:val="00197444"/>
    <w:rsid w:val="001A0919"/>
    <w:rsid w:val="001A322C"/>
    <w:rsid w:val="001A4082"/>
    <w:rsid w:val="001A48D4"/>
    <w:rsid w:val="001A4FE6"/>
    <w:rsid w:val="001A6192"/>
    <w:rsid w:val="001A62F3"/>
    <w:rsid w:val="001A6D34"/>
    <w:rsid w:val="001A6E13"/>
    <w:rsid w:val="001A7128"/>
    <w:rsid w:val="001A7A99"/>
    <w:rsid w:val="001A7BF8"/>
    <w:rsid w:val="001B0226"/>
    <w:rsid w:val="001B08BB"/>
    <w:rsid w:val="001B1958"/>
    <w:rsid w:val="001B3787"/>
    <w:rsid w:val="001B383B"/>
    <w:rsid w:val="001B43A0"/>
    <w:rsid w:val="001B50CE"/>
    <w:rsid w:val="001B52BC"/>
    <w:rsid w:val="001B7A08"/>
    <w:rsid w:val="001C02B2"/>
    <w:rsid w:val="001C0719"/>
    <w:rsid w:val="001C135B"/>
    <w:rsid w:val="001C13E7"/>
    <w:rsid w:val="001C3221"/>
    <w:rsid w:val="001C3F35"/>
    <w:rsid w:val="001C49C6"/>
    <w:rsid w:val="001C4CDB"/>
    <w:rsid w:val="001C4D01"/>
    <w:rsid w:val="001C4D8D"/>
    <w:rsid w:val="001C515F"/>
    <w:rsid w:val="001C5695"/>
    <w:rsid w:val="001C5A24"/>
    <w:rsid w:val="001C5CEE"/>
    <w:rsid w:val="001C5DD3"/>
    <w:rsid w:val="001C5F03"/>
    <w:rsid w:val="001C6029"/>
    <w:rsid w:val="001C66A5"/>
    <w:rsid w:val="001C6737"/>
    <w:rsid w:val="001C693D"/>
    <w:rsid w:val="001C732F"/>
    <w:rsid w:val="001C7489"/>
    <w:rsid w:val="001D095A"/>
    <w:rsid w:val="001D0D6B"/>
    <w:rsid w:val="001D0F20"/>
    <w:rsid w:val="001D15C1"/>
    <w:rsid w:val="001D2E10"/>
    <w:rsid w:val="001D2E8D"/>
    <w:rsid w:val="001D32D2"/>
    <w:rsid w:val="001D43CF"/>
    <w:rsid w:val="001D45C1"/>
    <w:rsid w:val="001D4D0A"/>
    <w:rsid w:val="001D52E9"/>
    <w:rsid w:val="001D5766"/>
    <w:rsid w:val="001D6083"/>
    <w:rsid w:val="001E0225"/>
    <w:rsid w:val="001E11BB"/>
    <w:rsid w:val="001E11BE"/>
    <w:rsid w:val="001E1D29"/>
    <w:rsid w:val="001E1F42"/>
    <w:rsid w:val="001E387B"/>
    <w:rsid w:val="001E43F0"/>
    <w:rsid w:val="001E4944"/>
    <w:rsid w:val="001E5AE6"/>
    <w:rsid w:val="001E679D"/>
    <w:rsid w:val="001E78C6"/>
    <w:rsid w:val="001F0268"/>
    <w:rsid w:val="001F0B14"/>
    <w:rsid w:val="001F1E49"/>
    <w:rsid w:val="001F270D"/>
    <w:rsid w:val="001F2B63"/>
    <w:rsid w:val="001F4323"/>
    <w:rsid w:val="001F462B"/>
    <w:rsid w:val="001F470A"/>
    <w:rsid w:val="001F4842"/>
    <w:rsid w:val="001F5887"/>
    <w:rsid w:val="001F5A3C"/>
    <w:rsid w:val="001F6A7B"/>
    <w:rsid w:val="001F7339"/>
    <w:rsid w:val="001F79FD"/>
    <w:rsid w:val="00200600"/>
    <w:rsid w:val="0020067E"/>
    <w:rsid w:val="002006C8"/>
    <w:rsid w:val="002007AE"/>
    <w:rsid w:val="0020096A"/>
    <w:rsid w:val="0020209C"/>
    <w:rsid w:val="00202EF2"/>
    <w:rsid w:val="0020326B"/>
    <w:rsid w:val="00203AB5"/>
    <w:rsid w:val="00203B3F"/>
    <w:rsid w:val="00203BEE"/>
    <w:rsid w:val="00204F05"/>
    <w:rsid w:val="002050BE"/>
    <w:rsid w:val="00205155"/>
    <w:rsid w:val="00205441"/>
    <w:rsid w:val="0020576B"/>
    <w:rsid w:val="002065E2"/>
    <w:rsid w:val="0020673D"/>
    <w:rsid w:val="00212738"/>
    <w:rsid w:val="00212E3C"/>
    <w:rsid w:val="002131FA"/>
    <w:rsid w:val="0021353F"/>
    <w:rsid w:val="0021459A"/>
    <w:rsid w:val="00214BBE"/>
    <w:rsid w:val="002162F2"/>
    <w:rsid w:val="00216B30"/>
    <w:rsid w:val="00216CEA"/>
    <w:rsid w:val="00217922"/>
    <w:rsid w:val="002201AD"/>
    <w:rsid w:val="0022128D"/>
    <w:rsid w:val="0022135C"/>
    <w:rsid w:val="00221458"/>
    <w:rsid w:val="00221CE9"/>
    <w:rsid w:val="00222A48"/>
    <w:rsid w:val="00222B2D"/>
    <w:rsid w:val="00222C04"/>
    <w:rsid w:val="00222C28"/>
    <w:rsid w:val="00223049"/>
    <w:rsid w:val="00223A6E"/>
    <w:rsid w:val="00224190"/>
    <w:rsid w:val="00224C73"/>
    <w:rsid w:val="00225C46"/>
    <w:rsid w:val="00225C7D"/>
    <w:rsid w:val="00226ACF"/>
    <w:rsid w:val="00226D94"/>
    <w:rsid w:val="0022741B"/>
    <w:rsid w:val="002304C4"/>
    <w:rsid w:val="00231FEE"/>
    <w:rsid w:val="00232AC4"/>
    <w:rsid w:val="00232B88"/>
    <w:rsid w:val="00232FE0"/>
    <w:rsid w:val="00233358"/>
    <w:rsid w:val="00233428"/>
    <w:rsid w:val="00234D99"/>
    <w:rsid w:val="002356F6"/>
    <w:rsid w:val="00235E51"/>
    <w:rsid w:val="00236BEF"/>
    <w:rsid w:val="00237071"/>
    <w:rsid w:val="002373AB"/>
    <w:rsid w:val="00237968"/>
    <w:rsid w:val="00237A13"/>
    <w:rsid w:val="00237AF7"/>
    <w:rsid w:val="00237D82"/>
    <w:rsid w:val="00237E31"/>
    <w:rsid w:val="00240A5D"/>
    <w:rsid w:val="00240EEB"/>
    <w:rsid w:val="002418CF"/>
    <w:rsid w:val="00241E3F"/>
    <w:rsid w:val="002421BA"/>
    <w:rsid w:val="00242497"/>
    <w:rsid w:val="002427C6"/>
    <w:rsid w:val="00242BD6"/>
    <w:rsid w:val="00242C0F"/>
    <w:rsid w:val="0024331C"/>
    <w:rsid w:val="00244A55"/>
    <w:rsid w:val="00244D4D"/>
    <w:rsid w:val="00245049"/>
    <w:rsid w:val="00245B65"/>
    <w:rsid w:val="00245C78"/>
    <w:rsid w:val="00247E4D"/>
    <w:rsid w:val="00250555"/>
    <w:rsid w:val="0025080A"/>
    <w:rsid w:val="00250F15"/>
    <w:rsid w:val="002513C9"/>
    <w:rsid w:val="002519D3"/>
    <w:rsid w:val="00251E07"/>
    <w:rsid w:val="00251E77"/>
    <w:rsid w:val="00252014"/>
    <w:rsid w:val="002521E9"/>
    <w:rsid w:val="002523D5"/>
    <w:rsid w:val="00252C86"/>
    <w:rsid w:val="002535C8"/>
    <w:rsid w:val="00253786"/>
    <w:rsid w:val="00254F2F"/>
    <w:rsid w:val="0025522B"/>
    <w:rsid w:val="002553C3"/>
    <w:rsid w:val="00255B53"/>
    <w:rsid w:val="00255BBD"/>
    <w:rsid w:val="00255EB3"/>
    <w:rsid w:val="00256E9D"/>
    <w:rsid w:val="002577FD"/>
    <w:rsid w:val="00257A05"/>
    <w:rsid w:val="00260D8E"/>
    <w:rsid w:val="00261341"/>
    <w:rsid w:val="00261AA8"/>
    <w:rsid w:val="00261CFA"/>
    <w:rsid w:val="00262194"/>
    <w:rsid w:val="002655F0"/>
    <w:rsid w:val="00265D85"/>
    <w:rsid w:val="002675C5"/>
    <w:rsid w:val="00270730"/>
    <w:rsid w:val="00270C00"/>
    <w:rsid w:val="00271202"/>
    <w:rsid w:val="002714CF"/>
    <w:rsid w:val="00271DCD"/>
    <w:rsid w:val="0027306F"/>
    <w:rsid w:val="002732D7"/>
    <w:rsid w:val="00273353"/>
    <w:rsid w:val="00273F41"/>
    <w:rsid w:val="002748CE"/>
    <w:rsid w:val="0027498A"/>
    <w:rsid w:val="00274AC5"/>
    <w:rsid w:val="002756BB"/>
    <w:rsid w:val="0027630A"/>
    <w:rsid w:val="00277192"/>
    <w:rsid w:val="0027720E"/>
    <w:rsid w:val="0028039B"/>
    <w:rsid w:val="00280C7E"/>
    <w:rsid w:val="00280CB5"/>
    <w:rsid w:val="00280CBE"/>
    <w:rsid w:val="00281DDC"/>
    <w:rsid w:val="002821E3"/>
    <w:rsid w:val="002829B1"/>
    <w:rsid w:val="00282DC3"/>
    <w:rsid w:val="00283261"/>
    <w:rsid w:val="00283D69"/>
    <w:rsid w:val="00283EE1"/>
    <w:rsid w:val="00283F73"/>
    <w:rsid w:val="002841DC"/>
    <w:rsid w:val="002850D3"/>
    <w:rsid w:val="0028510C"/>
    <w:rsid w:val="00285B88"/>
    <w:rsid w:val="002861BF"/>
    <w:rsid w:val="00286527"/>
    <w:rsid w:val="002872B4"/>
    <w:rsid w:val="00287300"/>
    <w:rsid w:val="00287CB4"/>
    <w:rsid w:val="00290A34"/>
    <w:rsid w:val="002912C4"/>
    <w:rsid w:val="00291BF8"/>
    <w:rsid w:val="00292589"/>
    <w:rsid w:val="002927A1"/>
    <w:rsid w:val="00292962"/>
    <w:rsid w:val="002931E5"/>
    <w:rsid w:val="00293673"/>
    <w:rsid w:val="00293E57"/>
    <w:rsid w:val="002943D5"/>
    <w:rsid w:val="00294B32"/>
    <w:rsid w:val="00294CA4"/>
    <w:rsid w:val="00295B33"/>
    <w:rsid w:val="00296191"/>
    <w:rsid w:val="00297BEA"/>
    <w:rsid w:val="002A0613"/>
    <w:rsid w:val="002A0631"/>
    <w:rsid w:val="002A08DE"/>
    <w:rsid w:val="002A0A72"/>
    <w:rsid w:val="002A0BE4"/>
    <w:rsid w:val="002A2BF8"/>
    <w:rsid w:val="002A2D4F"/>
    <w:rsid w:val="002A31C5"/>
    <w:rsid w:val="002A3928"/>
    <w:rsid w:val="002A464F"/>
    <w:rsid w:val="002A509E"/>
    <w:rsid w:val="002A52E4"/>
    <w:rsid w:val="002A684B"/>
    <w:rsid w:val="002A6CAE"/>
    <w:rsid w:val="002A709E"/>
    <w:rsid w:val="002B0714"/>
    <w:rsid w:val="002B1583"/>
    <w:rsid w:val="002B161F"/>
    <w:rsid w:val="002B163B"/>
    <w:rsid w:val="002B194A"/>
    <w:rsid w:val="002B1AC6"/>
    <w:rsid w:val="002B2078"/>
    <w:rsid w:val="002B254B"/>
    <w:rsid w:val="002B283F"/>
    <w:rsid w:val="002B3792"/>
    <w:rsid w:val="002B4293"/>
    <w:rsid w:val="002B4468"/>
    <w:rsid w:val="002B45B8"/>
    <w:rsid w:val="002B4F3A"/>
    <w:rsid w:val="002B51CE"/>
    <w:rsid w:val="002B546C"/>
    <w:rsid w:val="002B5531"/>
    <w:rsid w:val="002B5B10"/>
    <w:rsid w:val="002B5EDF"/>
    <w:rsid w:val="002B61DF"/>
    <w:rsid w:val="002B6425"/>
    <w:rsid w:val="002B6D43"/>
    <w:rsid w:val="002B779B"/>
    <w:rsid w:val="002B7835"/>
    <w:rsid w:val="002C005E"/>
    <w:rsid w:val="002C11F9"/>
    <w:rsid w:val="002C1407"/>
    <w:rsid w:val="002C1A88"/>
    <w:rsid w:val="002C1B0C"/>
    <w:rsid w:val="002C2321"/>
    <w:rsid w:val="002C296F"/>
    <w:rsid w:val="002C3419"/>
    <w:rsid w:val="002C3927"/>
    <w:rsid w:val="002C61E0"/>
    <w:rsid w:val="002C6E92"/>
    <w:rsid w:val="002C6F23"/>
    <w:rsid w:val="002C70C0"/>
    <w:rsid w:val="002C7196"/>
    <w:rsid w:val="002C7AB3"/>
    <w:rsid w:val="002C7D4B"/>
    <w:rsid w:val="002C7F15"/>
    <w:rsid w:val="002D09AC"/>
    <w:rsid w:val="002D13D2"/>
    <w:rsid w:val="002D17AE"/>
    <w:rsid w:val="002D1BC8"/>
    <w:rsid w:val="002D1C43"/>
    <w:rsid w:val="002D1FE8"/>
    <w:rsid w:val="002D2D17"/>
    <w:rsid w:val="002D44F0"/>
    <w:rsid w:val="002D4C98"/>
    <w:rsid w:val="002D5380"/>
    <w:rsid w:val="002D54D4"/>
    <w:rsid w:val="002D54E5"/>
    <w:rsid w:val="002D6151"/>
    <w:rsid w:val="002D6197"/>
    <w:rsid w:val="002D63CB"/>
    <w:rsid w:val="002D6443"/>
    <w:rsid w:val="002D735F"/>
    <w:rsid w:val="002D778A"/>
    <w:rsid w:val="002D7818"/>
    <w:rsid w:val="002D7B1A"/>
    <w:rsid w:val="002D7F0D"/>
    <w:rsid w:val="002E0035"/>
    <w:rsid w:val="002E084B"/>
    <w:rsid w:val="002E0C9E"/>
    <w:rsid w:val="002E13C9"/>
    <w:rsid w:val="002E1F53"/>
    <w:rsid w:val="002E2EFE"/>
    <w:rsid w:val="002E31DE"/>
    <w:rsid w:val="002E3320"/>
    <w:rsid w:val="002E3553"/>
    <w:rsid w:val="002E699A"/>
    <w:rsid w:val="002E6DDB"/>
    <w:rsid w:val="002E6E5F"/>
    <w:rsid w:val="002E7664"/>
    <w:rsid w:val="002E7DC5"/>
    <w:rsid w:val="002F011F"/>
    <w:rsid w:val="002F0BCF"/>
    <w:rsid w:val="002F0DB5"/>
    <w:rsid w:val="002F11A5"/>
    <w:rsid w:val="002F2075"/>
    <w:rsid w:val="002F2F72"/>
    <w:rsid w:val="002F3B3F"/>
    <w:rsid w:val="002F4760"/>
    <w:rsid w:val="002F4B7E"/>
    <w:rsid w:val="002F55F8"/>
    <w:rsid w:val="002F571A"/>
    <w:rsid w:val="002F68A6"/>
    <w:rsid w:val="002F6FE2"/>
    <w:rsid w:val="002F7CA1"/>
    <w:rsid w:val="002F7DBE"/>
    <w:rsid w:val="00300D4B"/>
    <w:rsid w:val="00303E28"/>
    <w:rsid w:val="0030431F"/>
    <w:rsid w:val="003055E4"/>
    <w:rsid w:val="00305FF9"/>
    <w:rsid w:val="0031089B"/>
    <w:rsid w:val="00310D56"/>
    <w:rsid w:val="0031120F"/>
    <w:rsid w:val="003115A0"/>
    <w:rsid w:val="003117DD"/>
    <w:rsid w:val="003126C6"/>
    <w:rsid w:val="00312724"/>
    <w:rsid w:val="003131D1"/>
    <w:rsid w:val="0031389B"/>
    <w:rsid w:val="00313BF4"/>
    <w:rsid w:val="00315051"/>
    <w:rsid w:val="0031537A"/>
    <w:rsid w:val="00315D15"/>
    <w:rsid w:val="003163E6"/>
    <w:rsid w:val="0031671B"/>
    <w:rsid w:val="00317283"/>
    <w:rsid w:val="0032005B"/>
    <w:rsid w:val="003206D4"/>
    <w:rsid w:val="00321F10"/>
    <w:rsid w:val="00324360"/>
    <w:rsid w:val="00324F9F"/>
    <w:rsid w:val="00325CC2"/>
    <w:rsid w:val="0032610E"/>
    <w:rsid w:val="00326BAC"/>
    <w:rsid w:val="00327F9E"/>
    <w:rsid w:val="00330E3D"/>
    <w:rsid w:val="00331CBE"/>
    <w:rsid w:val="0033421D"/>
    <w:rsid w:val="003350A0"/>
    <w:rsid w:val="003350D7"/>
    <w:rsid w:val="003352DA"/>
    <w:rsid w:val="003358E9"/>
    <w:rsid w:val="00335D0D"/>
    <w:rsid w:val="00336592"/>
    <w:rsid w:val="00336F32"/>
    <w:rsid w:val="003371DF"/>
    <w:rsid w:val="003400BB"/>
    <w:rsid w:val="0034082E"/>
    <w:rsid w:val="003419C6"/>
    <w:rsid w:val="00341FDD"/>
    <w:rsid w:val="0034505B"/>
    <w:rsid w:val="003451A5"/>
    <w:rsid w:val="00345466"/>
    <w:rsid w:val="003465EB"/>
    <w:rsid w:val="00346D98"/>
    <w:rsid w:val="00347E50"/>
    <w:rsid w:val="0035028D"/>
    <w:rsid w:val="003512D2"/>
    <w:rsid w:val="00351719"/>
    <w:rsid w:val="00351C73"/>
    <w:rsid w:val="00351C7D"/>
    <w:rsid w:val="00351E5A"/>
    <w:rsid w:val="0035384D"/>
    <w:rsid w:val="003539EA"/>
    <w:rsid w:val="00354277"/>
    <w:rsid w:val="0035485C"/>
    <w:rsid w:val="00354E8C"/>
    <w:rsid w:val="003556D5"/>
    <w:rsid w:val="00355725"/>
    <w:rsid w:val="003557B0"/>
    <w:rsid w:val="00355917"/>
    <w:rsid w:val="0035609A"/>
    <w:rsid w:val="003562EF"/>
    <w:rsid w:val="00356701"/>
    <w:rsid w:val="00357703"/>
    <w:rsid w:val="00357F75"/>
    <w:rsid w:val="00357FB2"/>
    <w:rsid w:val="00360666"/>
    <w:rsid w:val="003609C6"/>
    <w:rsid w:val="00363977"/>
    <w:rsid w:val="003639AE"/>
    <w:rsid w:val="0036441D"/>
    <w:rsid w:val="003645B1"/>
    <w:rsid w:val="0036579B"/>
    <w:rsid w:val="00365A54"/>
    <w:rsid w:val="003662E7"/>
    <w:rsid w:val="003702FC"/>
    <w:rsid w:val="00371CED"/>
    <w:rsid w:val="003724CB"/>
    <w:rsid w:val="003746D6"/>
    <w:rsid w:val="00375235"/>
    <w:rsid w:val="00375917"/>
    <w:rsid w:val="00375DDA"/>
    <w:rsid w:val="0037659E"/>
    <w:rsid w:val="003775BD"/>
    <w:rsid w:val="00377CD6"/>
    <w:rsid w:val="00380C3F"/>
    <w:rsid w:val="00381B70"/>
    <w:rsid w:val="00381EAA"/>
    <w:rsid w:val="00382F66"/>
    <w:rsid w:val="003848CF"/>
    <w:rsid w:val="003859C5"/>
    <w:rsid w:val="0038680B"/>
    <w:rsid w:val="00390A7D"/>
    <w:rsid w:val="00390BA0"/>
    <w:rsid w:val="0039189E"/>
    <w:rsid w:val="0039193F"/>
    <w:rsid w:val="00391C48"/>
    <w:rsid w:val="00391F86"/>
    <w:rsid w:val="00392027"/>
    <w:rsid w:val="0039368E"/>
    <w:rsid w:val="00394DD8"/>
    <w:rsid w:val="0039632C"/>
    <w:rsid w:val="00396B35"/>
    <w:rsid w:val="00396B3D"/>
    <w:rsid w:val="003A25D6"/>
    <w:rsid w:val="003A27C9"/>
    <w:rsid w:val="003A3424"/>
    <w:rsid w:val="003A38D2"/>
    <w:rsid w:val="003A3923"/>
    <w:rsid w:val="003A4189"/>
    <w:rsid w:val="003A7BCB"/>
    <w:rsid w:val="003B02AB"/>
    <w:rsid w:val="003B0C98"/>
    <w:rsid w:val="003B0CB9"/>
    <w:rsid w:val="003B260B"/>
    <w:rsid w:val="003B265A"/>
    <w:rsid w:val="003B27F4"/>
    <w:rsid w:val="003B2B2B"/>
    <w:rsid w:val="003B351E"/>
    <w:rsid w:val="003B3F42"/>
    <w:rsid w:val="003B461C"/>
    <w:rsid w:val="003B4F56"/>
    <w:rsid w:val="003B4F9C"/>
    <w:rsid w:val="003B57CA"/>
    <w:rsid w:val="003B68AD"/>
    <w:rsid w:val="003B72C2"/>
    <w:rsid w:val="003B737A"/>
    <w:rsid w:val="003C0FAA"/>
    <w:rsid w:val="003C1BC0"/>
    <w:rsid w:val="003C1E38"/>
    <w:rsid w:val="003C45BC"/>
    <w:rsid w:val="003C48A8"/>
    <w:rsid w:val="003C4989"/>
    <w:rsid w:val="003C4ACB"/>
    <w:rsid w:val="003C594A"/>
    <w:rsid w:val="003C7930"/>
    <w:rsid w:val="003C7BCF"/>
    <w:rsid w:val="003D2C95"/>
    <w:rsid w:val="003D3A7E"/>
    <w:rsid w:val="003D3EFB"/>
    <w:rsid w:val="003D3F85"/>
    <w:rsid w:val="003D4789"/>
    <w:rsid w:val="003D4A52"/>
    <w:rsid w:val="003D4C40"/>
    <w:rsid w:val="003D508D"/>
    <w:rsid w:val="003D5C06"/>
    <w:rsid w:val="003D5EBA"/>
    <w:rsid w:val="003D5FFB"/>
    <w:rsid w:val="003D6C5C"/>
    <w:rsid w:val="003D6C89"/>
    <w:rsid w:val="003D7138"/>
    <w:rsid w:val="003D79CC"/>
    <w:rsid w:val="003D7A51"/>
    <w:rsid w:val="003E10C1"/>
    <w:rsid w:val="003E1D7E"/>
    <w:rsid w:val="003E28D3"/>
    <w:rsid w:val="003E36F7"/>
    <w:rsid w:val="003E3CB8"/>
    <w:rsid w:val="003E4E1C"/>
    <w:rsid w:val="003E4F9C"/>
    <w:rsid w:val="003E6958"/>
    <w:rsid w:val="003E7819"/>
    <w:rsid w:val="003F1994"/>
    <w:rsid w:val="003F1B53"/>
    <w:rsid w:val="003F1C07"/>
    <w:rsid w:val="003F433A"/>
    <w:rsid w:val="003F4D65"/>
    <w:rsid w:val="003F4D66"/>
    <w:rsid w:val="003F535D"/>
    <w:rsid w:val="003F7316"/>
    <w:rsid w:val="0040012B"/>
    <w:rsid w:val="00400A02"/>
    <w:rsid w:val="00400DD5"/>
    <w:rsid w:val="00401DAD"/>
    <w:rsid w:val="00401EFF"/>
    <w:rsid w:val="004023B2"/>
    <w:rsid w:val="00404025"/>
    <w:rsid w:val="004056C1"/>
    <w:rsid w:val="004058AB"/>
    <w:rsid w:val="004066EA"/>
    <w:rsid w:val="00406C4F"/>
    <w:rsid w:val="004072F3"/>
    <w:rsid w:val="00407588"/>
    <w:rsid w:val="00407BB8"/>
    <w:rsid w:val="00407DD3"/>
    <w:rsid w:val="00410107"/>
    <w:rsid w:val="00411165"/>
    <w:rsid w:val="004121DE"/>
    <w:rsid w:val="004134FF"/>
    <w:rsid w:val="00414F94"/>
    <w:rsid w:val="0041582C"/>
    <w:rsid w:val="00415FD8"/>
    <w:rsid w:val="0041641E"/>
    <w:rsid w:val="0041669F"/>
    <w:rsid w:val="004171B9"/>
    <w:rsid w:val="00417D6C"/>
    <w:rsid w:val="004226D5"/>
    <w:rsid w:val="00422C2D"/>
    <w:rsid w:val="0042461E"/>
    <w:rsid w:val="00424645"/>
    <w:rsid w:val="00424974"/>
    <w:rsid w:val="0042522E"/>
    <w:rsid w:val="00426196"/>
    <w:rsid w:val="004264E7"/>
    <w:rsid w:val="004270F3"/>
    <w:rsid w:val="004272BB"/>
    <w:rsid w:val="00427FC2"/>
    <w:rsid w:val="00430341"/>
    <w:rsid w:val="004305AC"/>
    <w:rsid w:val="00430BF1"/>
    <w:rsid w:val="00430EBF"/>
    <w:rsid w:val="004312F8"/>
    <w:rsid w:val="00431587"/>
    <w:rsid w:val="00431C43"/>
    <w:rsid w:val="00431E77"/>
    <w:rsid w:val="00432BE7"/>
    <w:rsid w:val="004337C5"/>
    <w:rsid w:val="00433BCB"/>
    <w:rsid w:val="00433DA4"/>
    <w:rsid w:val="00434153"/>
    <w:rsid w:val="0043452B"/>
    <w:rsid w:val="00435279"/>
    <w:rsid w:val="00435724"/>
    <w:rsid w:val="00435D09"/>
    <w:rsid w:val="004369BB"/>
    <w:rsid w:val="00436E0A"/>
    <w:rsid w:val="00436F7F"/>
    <w:rsid w:val="00437605"/>
    <w:rsid w:val="00437DFB"/>
    <w:rsid w:val="00441F62"/>
    <w:rsid w:val="00443074"/>
    <w:rsid w:val="0044307A"/>
    <w:rsid w:val="004459C5"/>
    <w:rsid w:val="004466D6"/>
    <w:rsid w:val="0044788F"/>
    <w:rsid w:val="00447B8B"/>
    <w:rsid w:val="004507E3"/>
    <w:rsid w:val="00451569"/>
    <w:rsid w:val="0045224D"/>
    <w:rsid w:val="004529FE"/>
    <w:rsid w:val="00452EFF"/>
    <w:rsid w:val="00453F1A"/>
    <w:rsid w:val="00454263"/>
    <w:rsid w:val="00454323"/>
    <w:rsid w:val="004550E6"/>
    <w:rsid w:val="00456237"/>
    <w:rsid w:val="004568C6"/>
    <w:rsid w:val="004568D7"/>
    <w:rsid w:val="00456B51"/>
    <w:rsid w:val="004572CF"/>
    <w:rsid w:val="004575E7"/>
    <w:rsid w:val="00457697"/>
    <w:rsid w:val="00457AE3"/>
    <w:rsid w:val="004617B0"/>
    <w:rsid w:val="00461C39"/>
    <w:rsid w:val="00461FE6"/>
    <w:rsid w:val="0046208A"/>
    <w:rsid w:val="00462545"/>
    <w:rsid w:val="004633B5"/>
    <w:rsid w:val="0046471E"/>
    <w:rsid w:val="004657DF"/>
    <w:rsid w:val="00466B48"/>
    <w:rsid w:val="00466E2A"/>
    <w:rsid w:val="00466E66"/>
    <w:rsid w:val="00466EB6"/>
    <w:rsid w:val="00467BC6"/>
    <w:rsid w:val="00470B82"/>
    <w:rsid w:val="00471399"/>
    <w:rsid w:val="00472264"/>
    <w:rsid w:val="0047414F"/>
    <w:rsid w:val="00474307"/>
    <w:rsid w:val="004751FB"/>
    <w:rsid w:val="00475F61"/>
    <w:rsid w:val="00476691"/>
    <w:rsid w:val="00476B9A"/>
    <w:rsid w:val="00477356"/>
    <w:rsid w:val="004773C7"/>
    <w:rsid w:val="004816CE"/>
    <w:rsid w:val="00481F1E"/>
    <w:rsid w:val="004828E1"/>
    <w:rsid w:val="00483309"/>
    <w:rsid w:val="00483AAA"/>
    <w:rsid w:val="00483D45"/>
    <w:rsid w:val="004845F2"/>
    <w:rsid w:val="00484AAB"/>
    <w:rsid w:val="0048512A"/>
    <w:rsid w:val="00485AB1"/>
    <w:rsid w:val="00486A6C"/>
    <w:rsid w:val="00486FBB"/>
    <w:rsid w:val="0048747B"/>
    <w:rsid w:val="00490244"/>
    <w:rsid w:val="00491368"/>
    <w:rsid w:val="0049282A"/>
    <w:rsid w:val="00492DDC"/>
    <w:rsid w:val="004939D5"/>
    <w:rsid w:val="004942E8"/>
    <w:rsid w:val="004953E5"/>
    <w:rsid w:val="0049550A"/>
    <w:rsid w:val="00495737"/>
    <w:rsid w:val="004959B9"/>
    <w:rsid w:val="00495D8F"/>
    <w:rsid w:val="00495E03"/>
    <w:rsid w:val="00495E45"/>
    <w:rsid w:val="004A0045"/>
    <w:rsid w:val="004A09E6"/>
    <w:rsid w:val="004A0D92"/>
    <w:rsid w:val="004A1CF5"/>
    <w:rsid w:val="004A1E4D"/>
    <w:rsid w:val="004A458A"/>
    <w:rsid w:val="004A4FA1"/>
    <w:rsid w:val="004A591E"/>
    <w:rsid w:val="004A75B6"/>
    <w:rsid w:val="004A7D05"/>
    <w:rsid w:val="004A7F2C"/>
    <w:rsid w:val="004B05C4"/>
    <w:rsid w:val="004B05F3"/>
    <w:rsid w:val="004B0A7E"/>
    <w:rsid w:val="004B1AE1"/>
    <w:rsid w:val="004B394A"/>
    <w:rsid w:val="004B3DA5"/>
    <w:rsid w:val="004B5195"/>
    <w:rsid w:val="004B5F79"/>
    <w:rsid w:val="004B71A6"/>
    <w:rsid w:val="004B72DF"/>
    <w:rsid w:val="004C0090"/>
    <w:rsid w:val="004C05DE"/>
    <w:rsid w:val="004C1786"/>
    <w:rsid w:val="004C2BCA"/>
    <w:rsid w:val="004C34C7"/>
    <w:rsid w:val="004C40DA"/>
    <w:rsid w:val="004C53E2"/>
    <w:rsid w:val="004C5EB1"/>
    <w:rsid w:val="004C5F6D"/>
    <w:rsid w:val="004C6F4D"/>
    <w:rsid w:val="004C7923"/>
    <w:rsid w:val="004D0F8E"/>
    <w:rsid w:val="004D125B"/>
    <w:rsid w:val="004D14B3"/>
    <w:rsid w:val="004D1D17"/>
    <w:rsid w:val="004D3E73"/>
    <w:rsid w:val="004D421D"/>
    <w:rsid w:val="004D4B49"/>
    <w:rsid w:val="004D4C08"/>
    <w:rsid w:val="004D4ED9"/>
    <w:rsid w:val="004D5BFA"/>
    <w:rsid w:val="004D616B"/>
    <w:rsid w:val="004E0966"/>
    <w:rsid w:val="004E0C0C"/>
    <w:rsid w:val="004E2245"/>
    <w:rsid w:val="004E25FB"/>
    <w:rsid w:val="004E2D58"/>
    <w:rsid w:val="004E3143"/>
    <w:rsid w:val="004E46E7"/>
    <w:rsid w:val="004E50D5"/>
    <w:rsid w:val="004E515A"/>
    <w:rsid w:val="004E610D"/>
    <w:rsid w:val="004E63FD"/>
    <w:rsid w:val="004E7091"/>
    <w:rsid w:val="004E7789"/>
    <w:rsid w:val="004E7DA1"/>
    <w:rsid w:val="004F020A"/>
    <w:rsid w:val="004F03BA"/>
    <w:rsid w:val="004F06B1"/>
    <w:rsid w:val="004F09AD"/>
    <w:rsid w:val="004F09DC"/>
    <w:rsid w:val="004F1319"/>
    <w:rsid w:val="004F22AF"/>
    <w:rsid w:val="004F2866"/>
    <w:rsid w:val="004F2D9A"/>
    <w:rsid w:val="004F3006"/>
    <w:rsid w:val="004F3B5D"/>
    <w:rsid w:val="004F482B"/>
    <w:rsid w:val="004F4C93"/>
    <w:rsid w:val="004F56ED"/>
    <w:rsid w:val="004F617B"/>
    <w:rsid w:val="004F7144"/>
    <w:rsid w:val="004F7252"/>
    <w:rsid w:val="004F7A90"/>
    <w:rsid w:val="004F7FE3"/>
    <w:rsid w:val="00500447"/>
    <w:rsid w:val="00500846"/>
    <w:rsid w:val="00500C3D"/>
    <w:rsid w:val="0050114B"/>
    <w:rsid w:val="0050218C"/>
    <w:rsid w:val="0050224D"/>
    <w:rsid w:val="005024FF"/>
    <w:rsid w:val="00502571"/>
    <w:rsid w:val="0050266B"/>
    <w:rsid w:val="005026E3"/>
    <w:rsid w:val="005027B5"/>
    <w:rsid w:val="00503ACB"/>
    <w:rsid w:val="00503D8D"/>
    <w:rsid w:val="00504356"/>
    <w:rsid w:val="005043A9"/>
    <w:rsid w:val="0050447E"/>
    <w:rsid w:val="00504F4D"/>
    <w:rsid w:val="00505151"/>
    <w:rsid w:val="0050515B"/>
    <w:rsid w:val="00505989"/>
    <w:rsid w:val="00505B89"/>
    <w:rsid w:val="00506255"/>
    <w:rsid w:val="00506314"/>
    <w:rsid w:val="00506D5A"/>
    <w:rsid w:val="005070F5"/>
    <w:rsid w:val="005076CF"/>
    <w:rsid w:val="00510528"/>
    <w:rsid w:val="0051052A"/>
    <w:rsid w:val="00511795"/>
    <w:rsid w:val="00512254"/>
    <w:rsid w:val="00513087"/>
    <w:rsid w:val="0051340B"/>
    <w:rsid w:val="00513DED"/>
    <w:rsid w:val="005143EF"/>
    <w:rsid w:val="00514451"/>
    <w:rsid w:val="00514D0E"/>
    <w:rsid w:val="00515080"/>
    <w:rsid w:val="00515FF1"/>
    <w:rsid w:val="005160AB"/>
    <w:rsid w:val="00516821"/>
    <w:rsid w:val="00517937"/>
    <w:rsid w:val="00517A2C"/>
    <w:rsid w:val="00520E24"/>
    <w:rsid w:val="00520E6F"/>
    <w:rsid w:val="00520FC4"/>
    <w:rsid w:val="00524417"/>
    <w:rsid w:val="00524ABF"/>
    <w:rsid w:val="00524D50"/>
    <w:rsid w:val="0052558D"/>
    <w:rsid w:val="0052612D"/>
    <w:rsid w:val="0052684A"/>
    <w:rsid w:val="00526EC3"/>
    <w:rsid w:val="00527EA5"/>
    <w:rsid w:val="0053086C"/>
    <w:rsid w:val="00531B28"/>
    <w:rsid w:val="00532481"/>
    <w:rsid w:val="005332C3"/>
    <w:rsid w:val="0053467F"/>
    <w:rsid w:val="00534809"/>
    <w:rsid w:val="0053497E"/>
    <w:rsid w:val="00535A2E"/>
    <w:rsid w:val="005364AA"/>
    <w:rsid w:val="00536EFB"/>
    <w:rsid w:val="005402DE"/>
    <w:rsid w:val="00540FFC"/>
    <w:rsid w:val="005414D8"/>
    <w:rsid w:val="005415BD"/>
    <w:rsid w:val="00541C47"/>
    <w:rsid w:val="005427AF"/>
    <w:rsid w:val="00542F94"/>
    <w:rsid w:val="00544932"/>
    <w:rsid w:val="005449F6"/>
    <w:rsid w:val="00545CD4"/>
    <w:rsid w:val="005466D9"/>
    <w:rsid w:val="00546DA9"/>
    <w:rsid w:val="00547379"/>
    <w:rsid w:val="00547DDC"/>
    <w:rsid w:val="005507D4"/>
    <w:rsid w:val="00550A99"/>
    <w:rsid w:val="00550C41"/>
    <w:rsid w:val="00550DA3"/>
    <w:rsid w:val="00550FB0"/>
    <w:rsid w:val="005531C3"/>
    <w:rsid w:val="00553667"/>
    <w:rsid w:val="00554299"/>
    <w:rsid w:val="00554BF4"/>
    <w:rsid w:val="0055627D"/>
    <w:rsid w:val="00556480"/>
    <w:rsid w:val="00556E14"/>
    <w:rsid w:val="00557F9A"/>
    <w:rsid w:val="0056199E"/>
    <w:rsid w:val="00563629"/>
    <w:rsid w:val="00563BAA"/>
    <w:rsid w:val="00564996"/>
    <w:rsid w:val="00564B1D"/>
    <w:rsid w:val="0056521D"/>
    <w:rsid w:val="0056537F"/>
    <w:rsid w:val="005654BA"/>
    <w:rsid w:val="005664FA"/>
    <w:rsid w:val="0056667D"/>
    <w:rsid w:val="00567410"/>
    <w:rsid w:val="0057021F"/>
    <w:rsid w:val="0057076A"/>
    <w:rsid w:val="00571085"/>
    <w:rsid w:val="0057148A"/>
    <w:rsid w:val="00571679"/>
    <w:rsid w:val="00573EE3"/>
    <w:rsid w:val="0057415B"/>
    <w:rsid w:val="00574690"/>
    <w:rsid w:val="005748AB"/>
    <w:rsid w:val="00576FC7"/>
    <w:rsid w:val="0057707A"/>
    <w:rsid w:val="00577310"/>
    <w:rsid w:val="00577462"/>
    <w:rsid w:val="0057760D"/>
    <w:rsid w:val="00580B55"/>
    <w:rsid w:val="00580E6A"/>
    <w:rsid w:val="00582D62"/>
    <w:rsid w:val="005830E1"/>
    <w:rsid w:val="005842AC"/>
    <w:rsid w:val="005853EF"/>
    <w:rsid w:val="005854F8"/>
    <w:rsid w:val="00587FFC"/>
    <w:rsid w:val="005903E4"/>
    <w:rsid w:val="00590E21"/>
    <w:rsid w:val="005915E6"/>
    <w:rsid w:val="00592E4D"/>
    <w:rsid w:val="00593A3B"/>
    <w:rsid w:val="005947F3"/>
    <w:rsid w:val="00594B6C"/>
    <w:rsid w:val="00594F52"/>
    <w:rsid w:val="005953C7"/>
    <w:rsid w:val="00596031"/>
    <w:rsid w:val="005977B9"/>
    <w:rsid w:val="0059780B"/>
    <w:rsid w:val="005A006A"/>
    <w:rsid w:val="005A191A"/>
    <w:rsid w:val="005A1B02"/>
    <w:rsid w:val="005A2001"/>
    <w:rsid w:val="005A2663"/>
    <w:rsid w:val="005A277C"/>
    <w:rsid w:val="005A2D16"/>
    <w:rsid w:val="005A33BE"/>
    <w:rsid w:val="005A34E2"/>
    <w:rsid w:val="005A3B5A"/>
    <w:rsid w:val="005A4292"/>
    <w:rsid w:val="005A44F3"/>
    <w:rsid w:val="005A5607"/>
    <w:rsid w:val="005A5945"/>
    <w:rsid w:val="005A620E"/>
    <w:rsid w:val="005A6693"/>
    <w:rsid w:val="005A7DE1"/>
    <w:rsid w:val="005B1269"/>
    <w:rsid w:val="005B184B"/>
    <w:rsid w:val="005B20E8"/>
    <w:rsid w:val="005B2C0D"/>
    <w:rsid w:val="005B38B2"/>
    <w:rsid w:val="005B4487"/>
    <w:rsid w:val="005B48CC"/>
    <w:rsid w:val="005B534B"/>
    <w:rsid w:val="005B5983"/>
    <w:rsid w:val="005B5B14"/>
    <w:rsid w:val="005B5BBA"/>
    <w:rsid w:val="005B6A7A"/>
    <w:rsid w:val="005B6AE4"/>
    <w:rsid w:val="005B6CF0"/>
    <w:rsid w:val="005B70BA"/>
    <w:rsid w:val="005B71D2"/>
    <w:rsid w:val="005B72D5"/>
    <w:rsid w:val="005B748B"/>
    <w:rsid w:val="005B74E5"/>
    <w:rsid w:val="005B7C6F"/>
    <w:rsid w:val="005C04CB"/>
    <w:rsid w:val="005C05A2"/>
    <w:rsid w:val="005C0895"/>
    <w:rsid w:val="005C1164"/>
    <w:rsid w:val="005C2069"/>
    <w:rsid w:val="005C2D12"/>
    <w:rsid w:val="005C2F0D"/>
    <w:rsid w:val="005C33DB"/>
    <w:rsid w:val="005C361D"/>
    <w:rsid w:val="005C3679"/>
    <w:rsid w:val="005C40B4"/>
    <w:rsid w:val="005C5265"/>
    <w:rsid w:val="005C6974"/>
    <w:rsid w:val="005C6B35"/>
    <w:rsid w:val="005C7362"/>
    <w:rsid w:val="005C763F"/>
    <w:rsid w:val="005C794B"/>
    <w:rsid w:val="005D09F4"/>
    <w:rsid w:val="005D16DE"/>
    <w:rsid w:val="005D1A3F"/>
    <w:rsid w:val="005D22BD"/>
    <w:rsid w:val="005D2671"/>
    <w:rsid w:val="005D2881"/>
    <w:rsid w:val="005D28F4"/>
    <w:rsid w:val="005D2CC1"/>
    <w:rsid w:val="005D3049"/>
    <w:rsid w:val="005D3AEC"/>
    <w:rsid w:val="005D44A0"/>
    <w:rsid w:val="005D4ACE"/>
    <w:rsid w:val="005D6821"/>
    <w:rsid w:val="005D6EEC"/>
    <w:rsid w:val="005D7B2E"/>
    <w:rsid w:val="005D7C25"/>
    <w:rsid w:val="005D7C32"/>
    <w:rsid w:val="005E01C7"/>
    <w:rsid w:val="005E0F63"/>
    <w:rsid w:val="005E13BA"/>
    <w:rsid w:val="005E1EE4"/>
    <w:rsid w:val="005E210C"/>
    <w:rsid w:val="005E2599"/>
    <w:rsid w:val="005E2857"/>
    <w:rsid w:val="005E4989"/>
    <w:rsid w:val="005E50E0"/>
    <w:rsid w:val="005E60A8"/>
    <w:rsid w:val="005E6989"/>
    <w:rsid w:val="005E6EE6"/>
    <w:rsid w:val="005E7DA8"/>
    <w:rsid w:val="005F068C"/>
    <w:rsid w:val="005F08AD"/>
    <w:rsid w:val="005F14A6"/>
    <w:rsid w:val="005F1887"/>
    <w:rsid w:val="005F25DB"/>
    <w:rsid w:val="005F26AE"/>
    <w:rsid w:val="005F3056"/>
    <w:rsid w:val="005F3F5A"/>
    <w:rsid w:val="005F4DAB"/>
    <w:rsid w:val="005F585A"/>
    <w:rsid w:val="005F5964"/>
    <w:rsid w:val="005F5DC4"/>
    <w:rsid w:val="005F671F"/>
    <w:rsid w:val="005F6B66"/>
    <w:rsid w:val="005F715A"/>
    <w:rsid w:val="005F7379"/>
    <w:rsid w:val="005F752E"/>
    <w:rsid w:val="005F7A72"/>
    <w:rsid w:val="005F7DD8"/>
    <w:rsid w:val="00600894"/>
    <w:rsid w:val="00600DA9"/>
    <w:rsid w:val="00600DF7"/>
    <w:rsid w:val="00600FC9"/>
    <w:rsid w:val="00601FE7"/>
    <w:rsid w:val="0060221F"/>
    <w:rsid w:val="00603163"/>
    <w:rsid w:val="00603722"/>
    <w:rsid w:val="00603E2E"/>
    <w:rsid w:val="00604222"/>
    <w:rsid w:val="00605E8C"/>
    <w:rsid w:val="00605F83"/>
    <w:rsid w:val="006066A1"/>
    <w:rsid w:val="00607E8F"/>
    <w:rsid w:val="00607EA4"/>
    <w:rsid w:val="00610852"/>
    <w:rsid w:val="0061093E"/>
    <w:rsid w:val="00610B4E"/>
    <w:rsid w:val="00610CC1"/>
    <w:rsid w:val="006115E9"/>
    <w:rsid w:val="00611B1B"/>
    <w:rsid w:val="00612BA0"/>
    <w:rsid w:val="00612C63"/>
    <w:rsid w:val="00612ED1"/>
    <w:rsid w:val="0061378F"/>
    <w:rsid w:val="00613EA7"/>
    <w:rsid w:val="00613F77"/>
    <w:rsid w:val="00614538"/>
    <w:rsid w:val="00616EC4"/>
    <w:rsid w:val="006172C8"/>
    <w:rsid w:val="006231D6"/>
    <w:rsid w:val="0062618C"/>
    <w:rsid w:val="0062640E"/>
    <w:rsid w:val="00626658"/>
    <w:rsid w:val="00626851"/>
    <w:rsid w:val="0062752F"/>
    <w:rsid w:val="006277BE"/>
    <w:rsid w:val="006300D8"/>
    <w:rsid w:val="00630133"/>
    <w:rsid w:val="00631039"/>
    <w:rsid w:val="00631447"/>
    <w:rsid w:val="0063232E"/>
    <w:rsid w:val="0063281A"/>
    <w:rsid w:val="00632CB7"/>
    <w:rsid w:val="006332D9"/>
    <w:rsid w:val="006334E3"/>
    <w:rsid w:val="00633B59"/>
    <w:rsid w:val="00634119"/>
    <w:rsid w:val="00634260"/>
    <w:rsid w:val="006346E9"/>
    <w:rsid w:val="0063584B"/>
    <w:rsid w:val="00635C66"/>
    <w:rsid w:val="0063611F"/>
    <w:rsid w:val="0063734B"/>
    <w:rsid w:val="006405CB"/>
    <w:rsid w:val="00640907"/>
    <w:rsid w:val="00640AB3"/>
    <w:rsid w:val="00641D67"/>
    <w:rsid w:val="00642233"/>
    <w:rsid w:val="00642809"/>
    <w:rsid w:val="006428AE"/>
    <w:rsid w:val="0064302B"/>
    <w:rsid w:val="006438E3"/>
    <w:rsid w:val="00643F91"/>
    <w:rsid w:val="006442F4"/>
    <w:rsid w:val="00644360"/>
    <w:rsid w:val="00644EA8"/>
    <w:rsid w:val="00645309"/>
    <w:rsid w:val="00645D22"/>
    <w:rsid w:val="0064629B"/>
    <w:rsid w:val="0064673F"/>
    <w:rsid w:val="00646921"/>
    <w:rsid w:val="00647EFB"/>
    <w:rsid w:val="006502D1"/>
    <w:rsid w:val="00650673"/>
    <w:rsid w:val="0065094F"/>
    <w:rsid w:val="0065095D"/>
    <w:rsid w:val="0065121D"/>
    <w:rsid w:val="00651F73"/>
    <w:rsid w:val="0065239D"/>
    <w:rsid w:val="00652E0D"/>
    <w:rsid w:val="0065356B"/>
    <w:rsid w:val="006535CB"/>
    <w:rsid w:val="00653623"/>
    <w:rsid w:val="00654D22"/>
    <w:rsid w:val="00654FE6"/>
    <w:rsid w:val="006550DA"/>
    <w:rsid w:val="0065551B"/>
    <w:rsid w:val="00655F39"/>
    <w:rsid w:val="006600F2"/>
    <w:rsid w:val="00662DA8"/>
    <w:rsid w:val="00662F00"/>
    <w:rsid w:val="0066311B"/>
    <w:rsid w:val="0066323E"/>
    <w:rsid w:val="00664315"/>
    <w:rsid w:val="0066534C"/>
    <w:rsid w:val="00665BAA"/>
    <w:rsid w:val="0066606F"/>
    <w:rsid w:val="00666D0E"/>
    <w:rsid w:val="00671E67"/>
    <w:rsid w:val="00672674"/>
    <w:rsid w:val="00672B15"/>
    <w:rsid w:val="006746CA"/>
    <w:rsid w:val="00674BC1"/>
    <w:rsid w:val="00674C61"/>
    <w:rsid w:val="006758C7"/>
    <w:rsid w:val="00675E35"/>
    <w:rsid w:val="00676154"/>
    <w:rsid w:val="0067687E"/>
    <w:rsid w:val="00677223"/>
    <w:rsid w:val="00677F76"/>
    <w:rsid w:val="006825A1"/>
    <w:rsid w:val="00682DE2"/>
    <w:rsid w:val="006835A8"/>
    <w:rsid w:val="006841A4"/>
    <w:rsid w:val="006843D0"/>
    <w:rsid w:val="00684B4A"/>
    <w:rsid w:val="00684C71"/>
    <w:rsid w:val="00685366"/>
    <w:rsid w:val="0068589B"/>
    <w:rsid w:val="006866D3"/>
    <w:rsid w:val="00687127"/>
    <w:rsid w:val="00690A59"/>
    <w:rsid w:val="0069184D"/>
    <w:rsid w:val="0069201A"/>
    <w:rsid w:val="006925C5"/>
    <w:rsid w:val="00692849"/>
    <w:rsid w:val="00692899"/>
    <w:rsid w:val="006931B0"/>
    <w:rsid w:val="0069324D"/>
    <w:rsid w:val="006934D5"/>
    <w:rsid w:val="00693B36"/>
    <w:rsid w:val="00693CAF"/>
    <w:rsid w:val="0069458D"/>
    <w:rsid w:val="00695F00"/>
    <w:rsid w:val="006977F2"/>
    <w:rsid w:val="006A062E"/>
    <w:rsid w:val="006A0743"/>
    <w:rsid w:val="006A0F21"/>
    <w:rsid w:val="006A1C99"/>
    <w:rsid w:val="006A2731"/>
    <w:rsid w:val="006A2881"/>
    <w:rsid w:val="006A36AD"/>
    <w:rsid w:val="006A3A4D"/>
    <w:rsid w:val="006A4763"/>
    <w:rsid w:val="006A4D0B"/>
    <w:rsid w:val="006A4F8A"/>
    <w:rsid w:val="006A50B8"/>
    <w:rsid w:val="006A55B2"/>
    <w:rsid w:val="006A6F1B"/>
    <w:rsid w:val="006A786C"/>
    <w:rsid w:val="006A7D71"/>
    <w:rsid w:val="006B12C4"/>
    <w:rsid w:val="006B1DDF"/>
    <w:rsid w:val="006B21B5"/>
    <w:rsid w:val="006B2532"/>
    <w:rsid w:val="006B2ECE"/>
    <w:rsid w:val="006B47AE"/>
    <w:rsid w:val="006B4C30"/>
    <w:rsid w:val="006B4ECD"/>
    <w:rsid w:val="006B74A0"/>
    <w:rsid w:val="006C0285"/>
    <w:rsid w:val="006C0A3D"/>
    <w:rsid w:val="006C0B1F"/>
    <w:rsid w:val="006C37E3"/>
    <w:rsid w:val="006C39F8"/>
    <w:rsid w:val="006C6E22"/>
    <w:rsid w:val="006C77B8"/>
    <w:rsid w:val="006C789F"/>
    <w:rsid w:val="006C7F79"/>
    <w:rsid w:val="006D0428"/>
    <w:rsid w:val="006D0DF5"/>
    <w:rsid w:val="006D12D3"/>
    <w:rsid w:val="006D12FA"/>
    <w:rsid w:val="006D149A"/>
    <w:rsid w:val="006D15C2"/>
    <w:rsid w:val="006D1688"/>
    <w:rsid w:val="006D1D8C"/>
    <w:rsid w:val="006D322C"/>
    <w:rsid w:val="006D376B"/>
    <w:rsid w:val="006D3EB6"/>
    <w:rsid w:val="006D5D73"/>
    <w:rsid w:val="006D7078"/>
    <w:rsid w:val="006D7AB0"/>
    <w:rsid w:val="006E02AC"/>
    <w:rsid w:val="006E02AF"/>
    <w:rsid w:val="006E02B6"/>
    <w:rsid w:val="006E0BB4"/>
    <w:rsid w:val="006E286D"/>
    <w:rsid w:val="006E38BF"/>
    <w:rsid w:val="006E436E"/>
    <w:rsid w:val="006E49B0"/>
    <w:rsid w:val="006E5218"/>
    <w:rsid w:val="006E54E5"/>
    <w:rsid w:val="006E5657"/>
    <w:rsid w:val="006E5FA0"/>
    <w:rsid w:val="006E6C2B"/>
    <w:rsid w:val="006F0099"/>
    <w:rsid w:val="006F0795"/>
    <w:rsid w:val="006F0D46"/>
    <w:rsid w:val="006F1107"/>
    <w:rsid w:val="006F24E2"/>
    <w:rsid w:val="006F35A3"/>
    <w:rsid w:val="006F3794"/>
    <w:rsid w:val="006F40EC"/>
    <w:rsid w:val="006F465F"/>
    <w:rsid w:val="006F4F0D"/>
    <w:rsid w:val="006F58D1"/>
    <w:rsid w:val="006F7C59"/>
    <w:rsid w:val="006F7DBA"/>
    <w:rsid w:val="00700466"/>
    <w:rsid w:val="00700FEA"/>
    <w:rsid w:val="00702A0F"/>
    <w:rsid w:val="007032C4"/>
    <w:rsid w:val="0070499D"/>
    <w:rsid w:val="00704C6C"/>
    <w:rsid w:val="00704ECA"/>
    <w:rsid w:val="00705111"/>
    <w:rsid w:val="007052CE"/>
    <w:rsid w:val="007052F3"/>
    <w:rsid w:val="00707BF9"/>
    <w:rsid w:val="00707CAA"/>
    <w:rsid w:val="00710CC3"/>
    <w:rsid w:val="00711F49"/>
    <w:rsid w:val="00713817"/>
    <w:rsid w:val="00714106"/>
    <w:rsid w:val="00714373"/>
    <w:rsid w:val="0071578C"/>
    <w:rsid w:val="00715C89"/>
    <w:rsid w:val="007172DA"/>
    <w:rsid w:val="007208DE"/>
    <w:rsid w:val="00721398"/>
    <w:rsid w:val="007215C2"/>
    <w:rsid w:val="007218CC"/>
    <w:rsid w:val="007223E7"/>
    <w:rsid w:val="0072260F"/>
    <w:rsid w:val="00723772"/>
    <w:rsid w:val="00724E28"/>
    <w:rsid w:val="00725D09"/>
    <w:rsid w:val="007279D1"/>
    <w:rsid w:val="00727D5D"/>
    <w:rsid w:val="00732A98"/>
    <w:rsid w:val="00733AF7"/>
    <w:rsid w:val="00733C6C"/>
    <w:rsid w:val="0073450F"/>
    <w:rsid w:val="00734C20"/>
    <w:rsid w:val="00734E22"/>
    <w:rsid w:val="00735A45"/>
    <w:rsid w:val="00736691"/>
    <w:rsid w:val="00736B0B"/>
    <w:rsid w:val="00736FEC"/>
    <w:rsid w:val="0073745A"/>
    <w:rsid w:val="007378BA"/>
    <w:rsid w:val="00737C7B"/>
    <w:rsid w:val="007405E2"/>
    <w:rsid w:val="00740D4E"/>
    <w:rsid w:val="00742B58"/>
    <w:rsid w:val="00742DEC"/>
    <w:rsid w:val="007445E7"/>
    <w:rsid w:val="0074495D"/>
    <w:rsid w:val="007451E3"/>
    <w:rsid w:val="00745BAB"/>
    <w:rsid w:val="00746482"/>
    <w:rsid w:val="007469DB"/>
    <w:rsid w:val="00746A11"/>
    <w:rsid w:val="00746D0E"/>
    <w:rsid w:val="007475BE"/>
    <w:rsid w:val="00747BA1"/>
    <w:rsid w:val="007503C0"/>
    <w:rsid w:val="007507EB"/>
    <w:rsid w:val="00750DD2"/>
    <w:rsid w:val="00751915"/>
    <w:rsid w:val="00751BBC"/>
    <w:rsid w:val="00751C00"/>
    <w:rsid w:val="00751FA6"/>
    <w:rsid w:val="0075288B"/>
    <w:rsid w:val="00752944"/>
    <w:rsid w:val="00752DB6"/>
    <w:rsid w:val="00753275"/>
    <w:rsid w:val="00754F5D"/>
    <w:rsid w:val="00755774"/>
    <w:rsid w:val="00755B7F"/>
    <w:rsid w:val="00756F59"/>
    <w:rsid w:val="00757363"/>
    <w:rsid w:val="0075766A"/>
    <w:rsid w:val="00761424"/>
    <w:rsid w:val="00763E90"/>
    <w:rsid w:val="00764370"/>
    <w:rsid w:val="00764B69"/>
    <w:rsid w:val="007654B5"/>
    <w:rsid w:val="0076564A"/>
    <w:rsid w:val="007657F3"/>
    <w:rsid w:val="00767BF6"/>
    <w:rsid w:val="00770474"/>
    <w:rsid w:val="00770AD9"/>
    <w:rsid w:val="0077119B"/>
    <w:rsid w:val="00771479"/>
    <w:rsid w:val="007716E1"/>
    <w:rsid w:val="00771E4B"/>
    <w:rsid w:val="00772CD2"/>
    <w:rsid w:val="0077378E"/>
    <w:rsid w:val="00774349"/>
    <w:rsid w:val="00774AE3"/>
    <w:rsid w:val="007753B5"/>
    <w:rsid w:val="007754F9"/>
    <w:rsid w:val="007759E3"/>
    <w:rsid w:val="00775B34"/>
    <w:rsid w:val="00776628"/>
    <w:rsid w:val="00777369"/>
    <w:rsid w:val="007775F6"/>
    <w:rsid w:val="00777F1E"/>
    <w:rsid w:val="00780357"/>
    <w:rsid w:val="007803FA"/>
    <w:rsid w:val="007805B1"/>
    <w:rsid w:val="00780614"/>
    <w:rsid w:val="007807D5"/>
    <w:rsid w:val="007807F6"/>
    <w:rsid w:val="00781391"/>
    <w:rsid w:val="00783158"/>
    <w:rsid w:val="007837B0"/>
    <w:rsid w:val="00784349"/>
    <w:rsid w:val="007858BB"/>
    <w:rsid w:val="00786229"/>
    <w:rsid w:val="007871CD"/>
    <w:rsid w:val="0078789B"/>
    <w:rsid w:val="007900CA"/>
    <w:rsid w:val="00790A48"/>
    <w:rsid w:val="00790F90"/>
    <w:rsid w:val="00790FBC"/>
    <w:rsid w:val="00791388"/>
    <w:rsid w:val="0079186D"/>
    <w:rsid w:val="00791F69"/>
    <w:rsid w:val="0079272C"/>
    <w:rsid w:val="00792FCB"/>
    <w:rsid w:val="007937CC"/>
    <w:rsid w:val="00793ECD"/>
    <w:rsid w:val="00794279"/>
    <w:rsid w:val="00794B94"/>
    <w:rsid w:val="00794F6A"/>
    <w:rsid w:val="007951C3"/>
    <w:rsid w:val="00795BA7"/>
    <w:rsid w:val="00796182"/>
    <w:rsid w:val="007961C8"/>
    <w:rsid w:val="00796E0D"/>
    <w:rsid w:val="00796F35"/>
    <w:rsid w:val="00797D4A"/>
    <w:rsid w:val="00797E67"/>
    <w:rsid w:val="007A080A"/>
    <w:rsid w:val="007A2108"/>
    <w:rsid w:val="007A271C"/>
    <w:rsid w:val="007A44AA"/>
    <w:rsid w:val="007A4719"/>
    <w:rsid w:val="007A4A13"/>
    <w:rsid w:val="007A4B22"/>
    <w:rsid w:val="007A7217"/>
    <w:rsid w:val="007B028D"/>
    <w:rsid w:val="007B10BE"/>
    <w:rsid w:val="007B195A"/>
    <w:rsid w:val="007B1EC1"/>
    <w:rsid w:val="007B1F31"/>
    <w:rsid w:val="007B20F5"/>
    <w:rsid w:val="007B311E"/>
    <w:rsid w:val="007B3F43"/>
    <w:rsid w:val="007B4C11"/>
    <w:rsid w:val="007B571E"/>
    <w:rsid w:val="007B5785"/>
    <w:rsid w:val="007B5C48"/>
    <w:rsid w:val="007B6265"/>
    <w:rsid w:val="007B66EA"/>
    <w:rsid w:val="007B751F"/>
    <w:rsid w:val="007B7609"/>
    <w:rsid w:val="007C137E"/>
    <w:rsid w:val="007C1561"/>
    <w:rsid w:val="007C27ED"/>
    <w:rsid w:val="007C2FA7"/>
    <w:rsid w:val="007C4C78"/>
    <w:rsid w:val="007C4E11"/>
    <w:rsid w:val="007C609A"/>
    <w:rsid w:val="007C693C"/>
    <w:rsid w:val="007D018B"/>
    <w:rsid w:val="007D42E0"/>
    <w:rsid w:val="007D5486"/>
    <w:rsid w:val="007D662C"/>
    <w:rsid w:val="007D6CE1"/>
    <w:rsid w:val="007D728F"/>
    <w:rsid w:val="007E05FB"/>
    <w:rsid w:val="007E19AD"/>
    <w:rsid w:val="007E3A5B"/>
    <w:rsid w:val="007E3F00"/>
    <w:rsid w:val="007E421C"/>
    <w:rsid w:val="007E4492"/>
    <w:rsid w:val="007E47D0"/>
    <w:rsid w:val="007E4EFE"/>
    <w:rsid w:val="007E54C0"/>
    <w:rsid w:val="007E6615"/>
    <w:rsid w:val="007E6CE8"/>
    <w:rsid w:val="007E7236"/>
    <w:rsid w:val="007E74FC"/>
    <w:rsid w:val="007F13A4"/>
    <w:rsid w:val="007F2915"/>
    <w:rsid w:val="007F2EEE"/>
    <w:rsid w:val="007F328D"/>
    <w:rsid w:val="007F3FD1"/>
    <w:rsid w:val="007F465B"/>
    <w:rsid w:val="007F52BD"/>
    <w:rsid w:val="007F5498"/>
    <w:rsid w:val="007F5BEF"/>
    <w:rsid w:val="007F719A"/>
    <w:rsid w:val="00800F3B"/>
    <w:rsid w:val="008013D3"/>
    <w:rsid w:val="00801D25"/>
    <w:rsid w:val="00803BD8"/>
    <w:rsid w:val="008052FC"/>
    <w:rsid w:val="0080551C"/>
    <w:rsid w:val="0080608B"/>
    <w:rsid w:val="008064EE"/>
    <w:rsid w:val="00806D1B"/>
    <w:rsid w:val="008072CE"/>
    <w:rsid w:val="008078C1"/>
    <w:rsid w:val="008111B3"/>
    <w:rsid w:val="008130C0"/>
    <w:rsid w:val="0081449E"/>
    <w:rsid w:val="00815172"/>
    <w:rsid w:val="00815A26"/>
    <w:rsid w:val="008164D6"/>
    <w:rsid w:val="00817F0F"/>
    <w:rsid w:val="00820418"/>
    <w:rsid w:val="008214FF"/>
    <w:rsid w:val="00822D7A"/>
    <w:rsid w:val="008232E7"/>
    <w:rsid w:val="0082334A"/>
    <w:rsid w:val="0082459A"/>
    <w:rsid w:val="008248C1"/>
    <w:rsid w:val="00824B12"/>
    <w:rsid w:val="00824EE6"/>
    <w:rsid w:val="008253F9"/>
    <w:rsid w:val="00826542"/>
    <w:rsid w:val="008276EE"/>
    <w:rsid w:val="0082779B"/>
    <w:rsid w:val="00827EFC"/>
    <w:rsid w:val="008300CD"/>
    <w:rsid w:val="008303B8"/>
    <w:rsid w:val="00830D01"/>
    <w:rsid w:val="00830EDA"/>
    <w:rsid w:val="0083315E"/>
    <w:rsid w:val="0083328F"/>
    <w:rsid w:val="00833607"/>
    <w:rsid w:val="00833AF2"/>
    <w:rsid w:val="00833B78"/>
    <w:rsid w:val="00833E10"/>
    <w:rsid w:val="00835D7C"/>
    <w:rsid w:val="00837CDF"/>
    <w:rsid w:val="0084071F"/>
    <w:rsid w:val="00840951"/>
    <w:rsid w:val="00840D0A"/>
    <w:rsid w:val="00840DA9"/>
    <w:rsid w:val="00841297"/>
    <w:rsid w:val="008417D5"/>
    <w:rsid w:val="008436F6"/>
    <w:rsid w:val="0084458A"/>
    <w:rsid w:val="008449C8"/>
    <w:rsid w:val="008453DC"/>
    <w:rsid w:val="00845A0B"/>
    <w:rsid w:val="00845C12"/>
    <w:rsid w:val="00846BF4"/>
    <w:rsid w:val="00847589"/>
    <w:rsid w:val="008477AA"/>
    <w:rsid w:val="00847C39"/>
    <w:rsid w:val="0085051F"/>
    <w:rsid w:val="0085157E"/>
    <w:rsid w:val="008515DB"/>
    <w:rsid w:val="00851D59"/>
    <w:rsid w:val="0085258A"/>
    <w:rsid w:val="00853762"/>
    <w:rsid w:val="00853B54"/>
    <w:rsid w:val="008540C0"/>
    <w:rsid w:val="008548A9"/>
    <w:rsid w:val="0085609B"/>
    <w:rsid w:val="0085610B"/>
    <w:rsid w:val="0085683F"/>
    <w:rsid w:val="00856FB1"/>
    <w:rsid w:val="00857487"/>
    <w:rsid w:val="008577A3"/>
    <w:rsid w:val="00857CEE"/>
    <w:rsid w:val="00860602"/>
    <w:rsid w:val="008609F7"/>
    <w:rsid w:val="00861016"/>
    <w:rsid w:val="00861269"/>
    <w:rsid w:val="00862197"/>
    <w:rsid w:val="008629B9"/>
    <w:rsid w:val="008631FE"/>
    <w:rsid w:val="00863F09"/>
    <w:rsid w:val="008642F8"/>
    <w:rsid w:val="00864DE4"/>
    <w:rsid w:val="00866A5B"/>
    <w:rsid w:val="00867148"/>
    <w:rsid w:val="0086737D"/>
    <w:rsid w:val="00871BE7"/>
    <w:rsid w:val="00871D93"/>
    <w:rsid w:val="00873DC8"/>
    <w:rsid w:val="00873EDD"/>
    <w:rsid w:val="008748B8"/>
    <w:rsid w:val="0087559A"/>
    <w:rsid w:val="00875D20"/>
    <w:rsid w:val="0087623B"/>
    <w:rsid w:val="0087687A"/>
    <w:rsid w:val="00876D50"/>
    <w:rsid w:val="00876DBF"/>
    <w:rsid w:val="008815DC"/>
    <w:rsid w:val="00881F39"/>
    <w:rsid w:val="0088282E"/>
    <w:rsid w:val="00882935"/>
    <w:rsid w:val="00883E93"/>
    <w:rsid w:val="008844D2"/>
    <w:rsid w:val="0088497B"/>
    <w:rsid w:val="00885BEE"/>
    <w:rsid w:val="00885ECE"/>
    <w:rsid w:val="008863D1"/>
    <w:rsid w:val="008867DE"/>
    <w:rsid w:val="00886F5F"/>
    <w:rsid w:val="008870D3"/>
    <w:rsid w:val="008878AB"/>
    <w:rsid w:val="00887AB0"/>
    <w:rsid w:val="0089087A"/>
    <w:rsid w:val="00891BBE"/>
    <w:rsid w:val="00891D51"/>
    <w:rsid w:val="008935FD"/>
    <w:rsid w:val="008941E5"/>
    <w:rsid w:val="008943D6"/>
    <w:rsid w:val="00894751"/>
    <w:rsid w:val="008947BB"/>
    <w:rsid w:val="00894808"/>
    <w:rsid w:val="00894F52"/>
    <w:rsid w:val="00895E85"/>
    <w:rsid w:val="00895F92"/>
    <w:rsid w:val="008969E1"/>
    <w:rsid w:val="00896A99"/>
    <w:rsid w:val="00896E48"/>
    <w:rsid w:val="00897039"/>
    <w:rsid w:val="008A1F60"/>
    <w:rsid w:val="008A29CB"/>
    <w:rsid w:val="008A3E84"/>
    <w:rsid w:val="008A410C"/>
    <w:rsid w:val="008A42B2"/>
    <w:rsid w:val="008A4962"/>
    <w:rsid w:val="008A6515"/>
    <w:rsid w:val="008A67B3"/>
    <w:rsid w:val="008A7DE3"/>
    <w:rsid w:val="008B078B"/>
    <w:rsid w:val="008B0939"/>
    <w:rsid w:val="008B0B8B"/>
    <w:rsid w:val="008B1566"/>
    <w:rsid w:val="008B1BDA"/>
    <w:rsid w:val="008B1F15"/>
    <w:rsid w:val="008B290E"/>
    <w:rsid w:val="008B2B80"/>
    <w:rsid w:val="008B331A"/>
    <w:rsid w:val="008B3D68"/>
    <w:rsid w:val="008B428C"/>
    <w:rsid w:val="008B44D2"/>
    <w:rsid w:val="008B471D"/>
    <w:rsid w:val="008B529C"/>
    <w:rsid w:val="008B52B5"/>
    <w:rsid w:val="008B555D"/>
    <w:rsid w:val="008B5804"/>
    <w:rsid w:val="008B5DE1"/>
    <w:rsid w:val="008B65BF"/>
    <w:rsid w:val="008B6DC6"/>
    <w:rsid w:val="008B738C"/>
    <w:rsid w:val="008C100D"/>
    <w:rsid w:val="008C27FC"/>
    <w:rsid w:val="008C72B6"/>
    <w:rsid w:val="008C74DA"/>
    <w:rsid w:val="008C76CB"/>
    <w:rsid w:val="008D0A41"/>
    <w:rsid w:val="008D1057"/>
    <w:rsid w:val="008D1751"/>
    <w:rsid w:val="008D18AA"/>
    <w:rsid w:val="008D19A0"/>
    <w:rsid w:val="008D1B27"/>
    <w:rsid w:val="008D1CD4"/>
    <w:rsid w:val="008D2AC4"/>
    <w:rsid w:val="008D3050"/>
    <w:rsid w:val="008D34D2"/>
    <w:rsid w:val="008D34F5"/>
    <w:rsid w:val="008D43F4"/>
    <w:rsid w:val="008D52C9"/>
    <w:rsid w:val="008D5E67"/>
    <w:rsid w:val="008D664C"/>
    <w:rsid w:val="008D73AD"/>
    <w:rsid w:val="008D7577"/>
    <w:rsid w:val="008D7823"/>
    <w:rsid w:val="008D7ECB"/>
    <w:rsid w:val="008E07F9"/>
    <w:rsid w:val="008E0B1C"/>
    <w:rsid w:val="008E0E7E"/>
    <w:rsid w:val="008E173E"/>
    <w:rsid w:val="008E17A6"/>
    <w:rsid w:val="008E187D"/>
    <w:rsid w:val="008E3DCB"/>
    <w:rsid w:val="008E4A3D"/>
    <w:rsid w:val="008E5B83"/>
    <w:rsid w:val="008E602D"/>
    <w:rsid w:val="008E702C"/>
    <w:rsid w:val="008E753B"/>
    <w:rsid w:val="008E7BB5"/>
    <w:rsid w:val="008F1066"/>
    <w:rsid w:val="008F1814"/>
    <w:rsid w:val="008F217B"/>
    <w:rsid w:val="008F2F76"/>
    <w:rsid w:val="008F32EC"/>
    <w:rsid w:val="008F3343"/>
    <w:rsid w:val="008F3375"/>
    <w:rsid w:val="008F3D8D"/>
    <w:rsid w:val="008F3F77"/>
    <w:rsid w:val="008F4A4A"/>
    <w:rsid w:val="008F604E"/>
    <w:rsid w:val="008F628D"/>
    <w:rsid w:val="00900260"/>
    <w:rsid w:val="00903219"/>
    <w:rsid w:val="009034E3"/>
    <w:rsid w:val="009037A7"/>
    <w:rsid w:val="00903CDE"/>
    <w:rsid w:val="009043C0"/>
    <w:rsid w:val="00904D00"/>
    <w:rsid w:val="009052DC"/>
    <w:rsid w:val="00906516"/>
    <w:rsid w:val="00906B47"/>
    <w:rsid w:val="00906BAB"/>
    <w:rsid w:val="00906C8A"/>
    <w:rsid w:val="00907006"/>
    <w:rsid w:val="009070E4"/>
    <w:rsid w:val="0090780C"/>
    <w:rsid w:val="00910DD2"/>
    <w:rsid w:val="00911EC8"/>
    <w:rsid w:val="0091294E"/>
    <w:rsid w:val="00912A14"/>
    <w:rsid w:val="00912D9D"/>
    <w:rsid w:val="00913610"/>
    <w:rsid w:val="00913A1F"/>
    <w:rsid w:val="00915EAE"/>
    <w:rsid w:val="009164E5"/>
    <w:rsid w:val="009166E3"/>
    <w:rsid w:val="00916B49"/>
    <w:rsid w:val="00916DE2"/>
    <w:rsid w:val="0091710D"/>
    <w:rsid w:val="009211C1"/>
    <w:rsid w:val="00921560"/>
    <w:rsid w:val="00922702"/>
    <w:rsid w:val="0092333B"/>
    <w:rsid w:val="00924865"/>
    <w:rsid w:val="00924993"/>
    <w:rsid w:val="009254EC"/>
    <w:rsid w:val="00925E9B"/>
    <w:rsid w:val="009265E4"/>
    <w:rsid w:val="009269EA"/>
    <w:rsid w:val="00927B83"/>
    <w:rsid w:val="00930174"/>
    <w:rsid w:val="00930883"/>
    <w:rsid w:val="00930A96"/>
    <w:rsid w:val="00931CF5"/>
    <w:rsid w:val="00931DAC"/>
    <w:rsid w:val="00931F7D"/>
    <w:rsid w:val="00932D2D"/>
    <w:rsid w:val="00933D88"/>
    <w:rsid w:val="009349E9"/>
    <w:rsid w:val="00934F37"/>
    <w:rsid w:val="00937646"/>
    <w:rsid w:val="00937A41"/>
    <w:rsid w:val="00937B34"/>
    <w:rsid w:val="00940A5F"/>
    <w:rsid w:val="0094271B"/>
    <w:rsid w:val="00943030"/>
    <w:rsid w:val="0094324E"/>
    <w:rsid w:val="009445AB"/>
    <w:rsid w:val="009446CF"/>
    <w:rsid w:val="00945D87"/>
    <w:rsid w:val="00945E01"/>
    <w:rsid w:val="009463D5"/>
    <w:rsid w:val="00950173"/>
    <w:rsid w:val="009505BB"/>
    <w:rsid w:val="00951356"/>
    <w:rsid w:val="00951433"/>
    <w:rsid w:val="00951CE7"/>
    <w:rsid w:val="00952799"/>
    <w:rsid w:val="00952D08"/>
    <w:rsid w:val="00953329"/>
    <w:rsid w:val="009539E7"/>
    <w:rsid w:val="0095415E"/>
    <w:rsid w:val="009541CA"/>
    <w:rsid w:val="00954F72"/>
    <w:rsid w:val="00955E3D"/>
    <w:rsid w:val="00955F7F"/>
    <w:rsid w:val="0095725F"/>
    <w:rsid w:val="009578BB"/>
    <w:rsid w:val="009608A4"/>
    <w:rsid w:val="00960D96"/>
    <w:rsid w:val="0096115F"/>
    <w:rsid w:val="00961D28"/>
    <w:rsid w:val="00962263"/>
    <w:rsid w:val="00962609"/>
    <w:rsid w:val="00963161"/>
    <w:rsid w:val="00963C78"/>
    <w:rsid w:val="00963EDB"/>
    <w:rsid w:val="00964024"/>
    <w:rsid w:val="00964028"/>
    <w:rsid w:val="0096449B"/>
    <w:rsid w:val="00964916"/>
    <w:rsid w:val="00966AB9"/>
    <w:rsid w:val="00966B38"/>
    <w:rsid w:val="00966BB9"/>
    <w:rsid w:val="00966F1E"/>
    <w:rsid w:val="0096738E"/>
    <w:rsid w:val="00967464"/>
    <w:rsid w:val="00970C48"/>
    <w:rsid w:val="00970C5E"/>
    <w:rsid w:val="009723A3"/>
    <w:rsid w:val="00972B10"/>
    <w:rsid w:val="00972CEF"/>
    <w:rsid w:val="0097337E"/>
    <w:rsid w:val="0097375F"/>
    <w:rsid w:val="009739AC"/>
    <w:rsid w:val="00973CE8"/>
    <w:rsid w:val="00973F56"/>
    <w:rsid w:val="0097458E"/>
    <w:rsid w:val="00974D3E"/>
    <w:rsid w:val="00974F1B"/>
    <w:rsid w:val="00974FC7"/>
    <w:rsid w:val="00975060"/>
    <w:rsid w:val="00975641"/>
    <w:rsid w:val="0097606B"/>
    <w:rsid w:val="00976A38"/>
    <w:rsid w:val="0097776B"/>
    <w:rsid w:val="0098070A"/>
    <w:rsid w:val="00981681"/>
    <w:rsid w:val="00981F46"/>
    <w:rsid w:val="00982745"/>
    <w:rsid w:val="00983D93"/>
    <w:rsid w:val="00984A91"/>
    <w:rsid w:val="00984B00"/>
    <w:rsid w:val="00985B28"/>
    <w:rsid w:val="00986256"/>
    <w:rsid w:val="009869F7"/>
    <w:rsid w:val="009873C8"/>
    <w:rsid w:val="00987DDB"/>
    <w:rsid w:val="00987EE3"/>
    <w:rsid w:val="00990C91"/>
    <w:rsid w:val="00991612"/>
    <w:rsid w:val="009927C6"/>
    <w:rsid w:val="00992D02"/>
    <w:rsid w:val="00993A8E"/>
    <w:rsid w:val="00994CCD"/>
    <w:rsid w:val="0099519C"/>
    <w:rsid w:val="009952AF"/>
    <w:rsid w:val="0099680D"/>
    <w:rsid w:val="0099690E"/>
    <w:rsid w:val="00996BF2"/>
    <w:rsid w:val="009978CF"/>
    <w:rsid w:val="009A0846"/>
    <w:rsid w:val="009A0FA7"/>
    <w:rsid w:val="009A1950"/>
    <w:rsid w:val="009A1BFF"/>
    <w:rsid w:val="009A325B"/>
    <w:rsid w:val="009A3CD0"/>
    <w:rsid w:val="009A3E2C"/>
    <w:rsid w:val="009A41FE"/>
    <w:rsid w:val="009A49B8"/>
    <w:rsid w:val="009A5730"/>
    <w:rsid w:val="009A6930"/>
    <w:rsid w:val="009A7656"/>
    <w:rsid w:val="009B020D"/>
    <w:rsid w:val="009B11CB"/>
    <w:rsid w:val="009B15D1"/>
    <w:rsid w:val="009B309F"/>
    <w:rsid w:val="009B3D98"/>
    <w:rsid w:val="009B3DFA"/>
    <w:rsid w:val="009B4122"/>
    <w:rsid w:val="009B50DD"/>
    <w:rsid w:val="009B54DD"/>
    <w:rsid w:val="009B605D"/>
    <w:rsid w:val="009B65BF"/>
    <w:rsid w:val="009B69E7"/>
    <w:rsid w:val="009B6DD7"/>
    <w:rsid w:val="009C0C08"/>
    <w:rsid w:val="009C10AD"/>
    <w:rsid w:val="009C17E7"/>
    <w:rsid w:val="009C2290"/>
    <w:rsid w:val="009C2EFB"/>
    <w:rsid w:val="009C3C61"/>
    <w:rsid w:val="009C4178"/>
    <w:rsid w:val="009C5908"/>
    <w:rsid w:val="009C5976"/>
    <w:rsid w:val="009C664F"/>
    <w:rsid w:val="009C6E31"/>
    <w:rsid w:val="009C70DC"/>
    <w:rsid w:val="009C7E47"/>
    <w:rsid w:val="009D0013"/>
    <w:rsid w:val="009D0401"/>
    <w:rsid w:val="009D0826"/>
    <w:rsid w:val="009D0868"/>
    <w:rsid w:val="009D175C"/>
    <w:rsid w:val="009D1A93"/>
    <w:rsid w:val="009D23B5"/>
    <w:rsid w:val="009D33E9"/>
    <w:rsid w:val="009D359B"/>
    <w:rsid w:val="009D4204"/>
    <w:rsid w:val="009D5249"/>
    <w:rsid w:val="009D58D7"/>
    <w:rsid w:val="009D63EA"/>
    <w:rsid w:val="009D6701"/>
    <w:rsid w:val="009D79A2"/>
    <w:rsid w:val="009D7A26"/>
    <w:rsid w:val="009E072B"/>
    <w:rsid w:val="009E097F"/>
    <w:rsid w:val="009E0A97"/>
    <w:rsid w:val="009E1357"/>
    <w:rsid w:val="009E196E"/>
    <w:rsid w:val="009E1F8D"/>
    <w:rsid w:val="009E2786"/>
    <w:rsid w:val="009E282E"/>
    <w:rsid w:val="009E2A16"/>
    <w:rsid w:val="009E2F4C"/>
    <w:rsid w:val="009E32AB"/>
    <w:rsid w:val="009E35DA"/>
    <w:rsid w:val="009E3EAB"/>
    <w:rsid w:val="009E437C"/>
    <w:rsid w:val="009E471A"/>
    <w:rsid w:val="009E4C18"/>
    <w:rsid w:val="009E4DDF"/>
    <w:rsid w:val="009E5707"/>
    <w:rsid w:val="009E61FB"/>
    <w:rsid w:val="009E6648"/>
    <w:rsid w:val="009E70FA"/>
    <w:rsid w:val="009E7184"/>
    <w:rsid w:val="009E7DEC"/>
    <w:rsid w:val="009F0F78"/>
    <w:rsid w:val="009F135D"/>
    <w:rsid w:val="009F167E"/>
    <w:rsid w:val="009F1F6B"/>
    <w:rsid w:val="009F1F92"/>
    <w:rsid w:val="009F2E29"/>
    <w:rsid w:val="009F3280"/>
    <w:rsid w:val="009F36DB"/>
    <w:rsid w:val="009F4D2C"/>
    <w:rsid w:val="009F52D5"/>
    <w:rsid w:val="009F5B52"/>
    <w:rsid w:val="009F5EC2"/>
    <w:rsid w:val="009F7116"/>
    <w:rsid w:val="00A003D3"/>
    <w:rsid w:val="00A00548"/>
    <w:rsid w:val="00A00FB4"/>
    <w:rsid w:val="00A01456"/>
    <w:rsid w:val="00A01548"/>
    <w:rsid w:val="00A028DE"/>
    <w:rsid w:val="00A053E8"/>
    <w:rsid w:val="00A056D2"/>
    <w:rsid w:val="00A05C96"/>
    <w:rsid w:val="00A06013"/>
    <w:rsid w:val="00A065A3"/>
    <w:rsid w:val="00A07041"/>
    <w:rsid w:val="00A0754D"/>
    <w:rsid w:val="00A10BC9"/>
    <w:rsid w:val="00A10C3C"/>
    <w:rsid w:val="00A13467"/>
    <w:rsid w:val="00A144DB"/>
    <w:rsid w:val="00A14AF3"/>
    <w:rsid w:val="00A1555D"/>
    <w:rsid w:val="00A15F8D"/>
    <w:rsid w:val="00A16636"/>
    <w:rsid w:val="00A16894"/>
    <w:rsid w:val="00A1719E"/>
    <w:rsid w:val="00A1735A"/>
    <w:rsid w:val="00A1784A"/>
    <w:rsid w:val="00A17A85"/>
    <w:rsid w:val="00A2037A"/>
    <w:rsid w:val="00A206A5"/>
    <w:rsid w:val="00A208F1"/>
    <w:rsid w:val="00A20AC6"/>
    <w:rsid w:val="00A219EC"/>
    <w:rsid w:val="00A21B88"/>
    <w:rsid w:val="00A21D10"/>
    <w:rsid w:val="00A222B7"/>
    <w:rsid w:val="00A22E4C"/>
    <w:rsid w:val="00A23327"/>
    <w:rsid w:val="00A23A69"/>
    <w:rsid w:val="00A24EDD"/>
    <w:rsid w:val="00A24FC6"/>
    <w:rsid w:val="00A24FE3"/>
    <w:rsid w:val="00A252E3"/>
    <w:rsid w:val="00A25524"/>
    <w:rsid w:val="00A257BF"/>
    <w:rsid w:val="00A26577"/>
    <w:rsid w:val="00A308F2"/>
    <w:rsid w:val="00A30919"/>
    <w:rsid w:val="00A3110E"/>
    <w:rsid w:val="00A32038"/>
    <w:rsid w:val="00A33065"/>
    <w:rsid w:val="00A33070"/>
    <w:rsid w:val="00A334CA"/>
    <w:rsid w:val="00A34144"/>
    <w:rsid w:val="00A34830"/>
    <w:rsid w:val="00A352BC"/>
    <w:rsid w:val="00A362DA"/>
    <w:rsid w:val="00A36395"/>
    <w:rsid w:val="00A364C6"/>
    <w:rsid w:val="00A371B6"/>
    <w:rsid w:val="00A37EAA"/>
    <w:rsid w:val="00A404F3"/>
    <w:rsid w:val="00A405EE"/>
    <w:rsid w:val="00A40D6A"/>
    <w:rsid w:val="00A41488"/>
    <w:rsid w:val="00A41E63"/>
    <w:rsid w:val="00A42555"/>
    <w:rsid w:val="00A42B6A"/>
    <w:rsid w:val="00A43B9F"/>
    <w:rsid w:val="00A4516A"/>
    <w:rsid w:val="00A45333"/>
    <w:rsid w:val="00A45CF5"/>
    <w:rsid w:val="00A461B7"/>
    <w:rsid w:val="00A46443"/>
    <w:rsid w:val="00A465D9"/>
    <w:rsid w:val="00A46DF1"/>
    <w:rsid w:val="00A47601"/>
    <w:rsid w:val="00A501B6"/>
    <w:rsid w:val="00A5024A"/>
    <w:rsid w:val="00A51ECE"/>
    <w:rsid w:val="00A5277D"/>
    <w:rsid w:val="00A5334C"/>
    <w:rsid w:val="00A5377F"/>
    <w:rsid w:val="00A5381A"/>
    <w:rsid w:val="00A538DD"/>
    <w:rsid w:val="00A556BB"/>
    <w:rsid w:val="00A55EBA"/>
    <w:rsid w:val="00A5646D"/>
    <w:rsid w:val="00A5725A"/>
    <w:rsid w:val="00A57923"/>
    <w:rsid w:val="00A57EB7"/>
    <w:rsid w:val="00A60249"/>
    <w:rsid w:val="00A60857"/>
    <w:rsid w:val="00A60FC2"/>
    <w:rsid w:val="00A610EC"/>
    <w:rsid w:val="00A61983"/>
    <w:rsid w:val="00A620A3"/>
    <w:rsid w:val="00A62CB7"/>
    <w:rsid w:val="00A630BB"/>
    <w:rsid w:val="00A63C5F"/>
    <w:rsid w:val="00A65BF8"/>
    <w:rsid w:val="00A66077"/>
    <w:rsid w:val="00A6645A"/>
    <w:rsid w:val="00A66AAB"/>
    <w:rsid w:val="00A66EA5"/>
    <w:rsid w:val="00A67286"/>
    <w:rsid w:val="00A679D6"/>
    <w:rsid w:val="00A708EB"/>
    <w:rsid w:val="00A713FF"/>
    <w:rsid w:val="00A71604"/>
    <w:rsid w:val="00A717D3"/>
    <w:rsid w:val="00A71AB0"/>
    <w:rsid w:val="00A71D66"/>
    <w:rsid w:val="00A72373"/>
    <w:rsid w:val="00A7268A"/>
    <w:rsid w:val="00A72C22"/>
    <w:rsid w:val="00A734B0"/>
    <w:rsid w:val="00A7394A"/>
    <w:rsid w:val="00A742C7"/>
    <w:rsid w:val="00A742FB"/>
    <w:rsid w:val="00A743A6"/>
    <w:rsid w:val="00A7484D"/>
    <w:rsid w:val="00A74C60"/>
    <w:rsid w:val="00A75AFD"/>
    <w:rsid w:val="00A7623F"/>
    <w:rsid w:val="00A76FC4"/>
    <w:rsid w:val="00A773A5"/>
    <w:rsid w:val="00A8025C"/>
    <w:rsid w:val="00A8026D"/>
    <w:rsid w:val="00A80E90"/>
    <w:rsid w:val="00A81331"/>
    <w:rsid w:val="00A81532"/>
    <w:rsid w:val="00A81635"/>
    <w:rsid w:val="00A81879"/>
    <w:rsid w:val="00A81A97"/>
    <w:rsid w:val="00A8286D"/>
    <w:rsid w:val="00A82A31"/>
    <w:rsid w:val="00A84180"/>
    <w:rsid w:val="00A85432"/>
    <w:rsid w:val="00A85672"/>
    <w:rsid w:val="00A858D6"/>
    <w:rsid w:val="00A85F7B"/>
    <w:rsid w:val="00A86DE6"/>
    <w:rsid w:val="00A90175"/>
    <w:rsid w:val="00A904DE"/>
    <w:rsid w:val="00A9099A"/>
    <w:rsid w:val="00A90AA3"/>
    <w:rsid w:val="00A91B85"/>
    <w:rsid w:val="00A91F21"/>
    <w:rsid w:val="00A950D1"/>
    <w:rsid w:val="00A96DA2"/>
    <w:rsid w:val="00A97A23"/>
    <w:rsid w:val="00A97E46"/>
    <w:rsid w:val="00AA145B"/>
    <w:rsid w:val="00AA1C35"/>
    <w:rsid w:val="00AA21E1"/>
    <w:rsid w:val="00AA29E6"/>
    <w:rsid w:val="00AA71B6"/>
    <w:rsid w:val="00AA76BA"/>
    <w:rsid w:val="00AA7F64"/>
    <w:rsid w:val="00AB11D3"/>
    <w:rsid w:val="00AB151A"/>
    <w:rsid w:val="00AB1689"/>
    <w:rsid w:val="00AB188D"/>
    <w:rsid w:val="00AB1BB9"/>
    <w:rsid w:val="00AB38D7"/>
    <w:rsid w:val="00AB39FB"/>
    <w:rsid w:val="00AB3E78"/>
    <w:rsid w:val="00AB4B7C"/>
    <w:rsid w:val="00AB5025"/>
    <w:rsid w:val="00AB5242"/>
    <w:rsid w:val="00AB5C2A"/>
    <w:rsid w:val="00AB6AB1"/>
    <w:rsid w:val="00AB70BD"/>
    <w:rsid w:val="00AB71A4"/>
    <w:rsid w:val="00AB727B"/>
    <w:rsid w:val="00AB756C"/>
    <w:rsid w:val="00AB7600"/>
    <w:rsid w:val="00AC1716"/>
    <w:rsid w:val="00AC23BB"/>
    <w:rsid w:val="00AC38F8"/>
    <w:rsid w:val="00AC4300"/>
    <w:rsid w:val="00AC4620"/>
    <w:rsid w:val="00AC539A"/>
    <w:rsid w:val="00AC5FD7"/>
    <w:rsid w:val="00AC63A3"/>
    <w:rsid w:val="00AC6497"/>
    <w:rsid w:val="00AC676E"/>
    <w:rsid w:val="00AC7CEF"/>
    <w:rsid w:val="00AD0223"/>
    <w:rsid w:val="00AD03FA"/>
    <w:rsid w:val="00AD0BD3"/>
    <w:rsid w:val="00AD1B57"/>
    <w:rsid w:val="00AD2624"/>
    <w:rsid w:val="00AD273E"/>
    <w:rsid w:val="00AD2CE0"/>
    <w:rsid w:val="00AD34E4"/>
    <w:rsid w:val="00AD3963"/>
    <w:rsid w:val="00AD3BB0"/>
    <w:rsid w:val="00AD4214"/>
    <w:rsid w:val="00AD5FF3"/>
    <w:rsid w:val="00AD6231"/>
    <w:rsid w:val="00AD647D"/>
    <w:rsid w:val="00AD6B2F"/>
    <w:rsid w:val="00AD7828"/>
    <w:rsid w:val="00AD79F7"/>
    <w:rsid w:val="00AD7C81"/>
    <w:rsid w:val="00AE127D"/>
    <w:rsid w:val="00AE1714"/>
    <w:rsid w:val="00AE2D93"/>
    <w:rsid w:val="00AE3EF1"/>
    <w:rsid w:val="00AE3F70"/>
    <w:rsid w:val="00AE4236"/>
    <w:rsid w:val="00AE4AF0"/>
    <w:rsid w:val="00AE4FA4"/>
    <w:rsid w:val="00AE5C29"/>
    <w:rsid w:val="00AE6115"/>
    <w:rsid w:val="00AE6609"/>
    <w:rsid w:val="00AE6C38"/>
    <w:rsid w:val="00AE71AF"/>
    <w:rsid w:val="00AE7894"/>
    <w:rsid w:val="00AE7E50"/>
    <w:rsid w:val="00AE7F24"/>
    <w:rsid w:val="00AF19FE"/>
    <w:rsid w:val="00AF2F01"/>
    <w:rsid w:val="00AF3336"/>
    <w:rsid w:val="00AF345F"/>
    <w:rsid w:val="00AF37A9"/>
    <w:rsid w:val="00AF4F40"/>
    <w:rsid w:val="00AF5AF7"/>
    <w:rsid w:val="00AF5DAA"/>
    <w:rsid w:val="00AF66AB"/>
    <w:rsid w:val="00AF67C7"/>
    <w:rsid w:val="00AF692A"/>
    <w:rsid w:val="00AF7913"/>
    <w:rsid w:val="00AF79C4"/>
    <w:rsid w:val="00AF7D52"/>
    <w:rsid w:val="00B00274"/>
    <w:rsid w:val="00B0128E"/>
    <w:rsid w:val="00B01D59"/>
    <w:rsid w:val="00B02830"/>
    <w:rsid w:val="00B03597"/>
    <w:rsid w:val="00B0394B"/>
    <w:rsid w:val="00B0406A"/>
    <w:rsid w:val="00B0432E"/>
    <w:rsid w:val="00B045E7"/>
    <w:rsid w:val="00B04A46"/>
    <w:rsid w:val="00B05CA8"/>
    <w:rsid w:val="00B05D57"/>
    <w:rsid w:val="00B073DD"/>
    <w:rsid w:val="00B0781C"/>
    <w:rsid w:val="00B079A9"/>
    <w:rsid w:val="00B1028E"/>
    <w:rsid w:val="00B107F6"/>
    <w:rsid w:val="00B11967"/>
    <w:rsid w:val="00B12792"/>
    <w:rsid w:val="00B128F0"/>
    <w:rsid w:val="00B13556"/>
    <w:rsid w:val="00B13BB5"/>
    <w:rsid w:val="00B140F6"/>
    <w:rsid w:val="00B142F6"/>
    <w:rsid w:val="00B145DE"/>
    <w:rsid w:val="00B1486A"/>
    <w:rsid w:val="00B14BC6"/>
    <w:rsid w:val="00B14CB6"/>
    <w:rsid w:val="00B150A6"/>
    <w:rsid w:val="00B15697"/>
    <w:rsid w:val="00B163E7"/>
    <w:rsid w:val="00B1751C"/>
    <w:rsid w:val="00B17686"/>
    <w:rsid w:val="00B17C7D"/>
    <w:rsid w:val="00B20586"/>
    <w:rsid w:val="00B2129C"/>
    <w:rsid w:val="00B214FB"/>
    <w:rsid w:val="00B216E9"/>
    <w:rsid w:val="00B218F3"/>
    <w:rsid w:val="00B21AF8"/>
    <w:rsid w:val="00B227F7"/>
    <w:rsid w:val="00B228DB"/>
    <w:rsid w:val="00B23379"/>
    <w:rsid w:val="00B240D6"/>
    <w:rsid w:val="00B24AE6"/>
    <w:rsid w:val="00B2539E"/>
    <w:rsid w:val="00B25A1F"/>
    <w:rsid w:val="00B274E0"/>
    <w:rsid w:val="00B310B1"/>
    <w:rsid w:val="00B32090"/>
    <w:rsid w:val="00B33F52"/>
    <w:rsid w:val="00B342DF"/>
    <w:rsid w:val="00B343EC"/>
    <w:rsid w:val="00B34885"/>
    <w:rsid w:val="00B34F6D"/>
    <w:rsid w:val="00B36668"/>
    <w:rsid w:val="00B36726"/>
    <w:rsid w:val="00B36954"/>
    <w:rsid w:val="00B36EA6"/>
    <w:rsid w:val="00B37018"/>
    <w:rsid w:val="00B37D07"/>
    <w:rsid w:val="00B37D6C"/>
    <w:rsid w:val="00B4045A"/>
    <w:rsid w:val="00B40CBA"/>
    <w:rsid w:val="00B40FF6"/>
    <w:rsid w:val="00B41E12"/>
    <w:rsid w:val="00B42CE7"/>
    <w:rsid w:val="00B43963"/>
    <w:rsid w:val="00B441A0"/>
    <w:rsid w:val="00B444C5"/>
    <w:rsid w:val="00B44C29"/>
    <w:rsid w:val="00B458BF"/>
    <w:rsid w:val="00B46188"/>
    <w:rsid w:val="00B468BB"/>
    <w:rsid w:val="00B46FE6"/>
    <w:rsid w:val="00B4748B"/>
    <w:rsid w:val="00B475BA"/>
    <w:rsid w:val="00B47889"/>
    <w:rsid w:val="00B47CB2"/>
    <w:rsid w:val="00B47D9A"/>
    <w:rsid w:val="00B47DC8"/>
    <w:rsid w:val="00B50668"/>
    <w:rsid w:val="00B508AE"/>
    <w:rsid w:val="00B5130D"/>
    <w:rsid w:val="00B51A7E"/>
    <w:rsid w:val="00B5212D"/>
    <w:rsid w:val="00B53CB5"/>
    <w:rsid w:val="00B54296"/>
    <w:rsid w:val="00B542F4"/>
    <w:rsid w:val="00B5444D"/>
    <w:rsid w:val="00B546C1"/>
    <w:rsid w:val="00B54B70"/>
    <w:rsid w:val="00B55220"/>
    <w:rsid w:val="00B559F0"/>
    <w:rsid w:val="00B56F5C"/>
    <w:rsid w:val="00B578A8"/>
    <w:rsid w:val="00B60A2A"/>
    <w:rsid w:val="00B6225A"/>
    <w:rsid w:val="00B63600"/>
    <w:rsid w:val="00B63DC1"/>
    <w:rsid w:val="00B6616D"/>
    <w:rsid w:val="00B66534"/>
    <w:rsid w:val="00B66EBC"/>
    <w:rsid w:val="00B66FA9"/>
    <w:rsid w:val="00B67583"/>
    <w:rsid w:val="00B7007A"/>
    <w:rsid w:val="00B70921"/>
    <w:rsid w:val="00B72312"/>
    <w:rsid w:val="00B72818"/>
    <w:rsid w:val="00B72959"/>
    <w:rsid w:val="00B72A80"/>
    <w:rsid w:val="00B733D6"/>
    <w:rsid w:val="00B73FF7"/>
    <w:rsid w:val="00B74A47"/>
    <w:rsid w:val="00B74F4C"/>
    <w:rsid w:val="00B75668"/>
    <w:rsid w:val="00B75936"/>
    <w:rsid w:val="00B76410"/>
    <w:rsid w:val="00B76AEB"/>
    <w:rsid w:val="00B77926"/>
    <w:rsid w:val="00B813B2"/>
    <w:rsid w:val="00B821CD"/>
    <w:rsid w:val="00B82CDE"/>
    <w:rsid w:val="00B84903"/>
    <w:rsid w:val="00B85840"/>
    <w:rsid w:val="00B859E2"/>
    <w:rsid w:val="00B85D15"/>
    <w:rsid w:val="00B85F94"/>
    <w:rsid w:val="00B876E9"/>
    <w:rsid w:val="00B87F58"/>
    <w:rsid w:val="00B9029A"/>
    <w:rsid w:val="00B91142"/>
    <w:rsid w:val="00B921DE"/>
    <w:rsid w:val="00B92EF4"/>
    <w:rsid w:val="00B93236"/>
    <w:rsid w:val="00B93BC7"/>
    <w:rsid w:val="00B94EF6"/>
    <w:rsid w:val="00B95353"/>
    <w:rsid w:val="00B95789"/>
    <w:rsid w:val="00B95CDA"/>
    <w:rsid w:val="00B95F26"/>
    <w:rsid w:val="00B962D1"/>
    <w:rsid w:val="00B964C5"/>
    <w:rsid w:val="00B968B6"/>
    <w:rsid w:val="00BA0210"/>
    <w:rsid w:val="00BA0F5E"/>
    <w:rsid w:val="00BA0FDF"/>
    <w:rsid w:val="00BA10B5"/>
    <w:rsid w:val="00BA1A85"/>
    <w:rsid w:val="00BA1BA1"/>
    <w:rsid w:val="00BA2622"/>
    <w:rsid w:val="00BA2CE9"/>
    <w:rsid w:val="00BA3459"/>
    <w:rsid w:val="00BA3570"/>
    <w:rsid w:val="00BA3C93"/>
    <w:rsid w:val="00BA5A39"/>
    <w:rsid w:val="00BA6087"/>
    <w:rsid w:val="00BA6D45"/>
    <w:rsid w:val="00BA7019"/>
    <w:rsid w:val="00BA749A"/>
    <w:rsid w:val="00BA7AA2"/>
    <w:rsid w:val="00BB040E"/>
    <w:rsid w:val="00BB041D"/>
    <w:rsid w:val="00BB10DC"/>
    <w:rsid w:val="00BB14DF"/>
    <w:rsid w:val="00BB1510"/>
    <w:rsid w:val="00BB20C4"/>
    <w:rsid w:val="00BB2119"/>
    <w:rsid w:val="00BB28F5"/>
    <w:rsid w:val="00BB3344"/>
    <w:rsid w:val="00BB40BC"/>
    <w:rsid w:val="00BB49AF"/>
    <w:rsid w:val="00BB5903"/>
    <w:rsid w:val="00BB5943"/>
    <w:rsid w:val="00BB5A5F"/>
    <w:rsid w:val="00BB61CE"/>
    <w:rsid w:val="00BB633D"/>
    <w:rsid w:val="00BB6680"/>
    <w:rsid w:val="00BB6D8F"/>
    <w:rsid w:val="00BB7271"/>
    <w:rsid w:val="00BB78C0"/>
    <w:rsid w:val="00BB7AF3"/>
    <w:rsid w:val="00BC0A0A"/>
    <w:rsid w:val="00BC0D88"/>
    <w:rsid w:val="00BC1007"/>
    <w:rsid w:val="00BC1603"/>
    <w:rsid w:val="00BC1BF8"/>
    <w:rsid w:val="00BC1FD7"/>
    <w:rsid w:val="00BC2740"/>
    <w:rsid w:val="00BC3034"/>
    <w:rsid w:val="00BC3654"/>
    <w:rsid w:val="00BC3981"/>
    <w:rsid w:val="00BC48A1"/>
    <w:rsid w:val="00BC64A6"/>
    <w:rsid w:val="00BC651E"/>
    <w:rsid w:val="00BC658C"/>
    <w:rsid w:val="00BC6683"/>
    <w:rsid w:val="00BC702C"/>
    <w:rsid w:val="00BC7FA7"/>
    <w:rsid w:val="00BD0C47"/>
    <w:rsid w:val="00BD11CD"/>
    <w:rsid w:val="00BD4807"/>
    <w:rsid w:val="00BD5340"/>
    <w:rsid w:val="00BD552F"/>
    <w:rsid w:val="00BD56A2"/>
    <w:rsid w:val="00BD5775"/>
    <w:rsid w:val="00BD59C3"/>
    <w:rsid w:val="00BD6A7E"/>
    <w:rsid w:val="00BD73C1"/>
    <w:rsid w:val="00BE04E8"/>
    <w:rsid w:val="00BE111E"/>
    <w:rsid w:val="00BE16DF"/>
    <w:rsid w:val="00BE1A95"/>
    <w:rsid w:val="00BE1ABE"/>
    <w:rsid w:val="00BE230B"/>
    <w:rsid w:val="00BE25E6"/>
    <w:rsid w:val="00BE353B"/>
    <w:rsid w:val="00BE45B4"/>
    <w:rsid w:val="00BE4F3C"/>
    <w:rsid w:val="00BE541D"/>
    <w:rsid w:val="00BE549A"/>
    <w:rsid w:val="00BE5568"/>
    <w:rsid w:val="00BE591D"/>
    <w:rsid w:val="00BE59C8"/>
    <w:rsid w:val="00BE5C35"/>
    <w:rsid w:val="00BE5DF0"/>
    <w:rsid w:val="00BE5FF0"/>
    <w:rsid w:val="00BE662F"/>
    <w:rsid w:val="00BE6D5F"/>
    <w:rsid w:val="00BE710D"/>
    <w:rsid w:val="00BE772A"/>
    <w:rsid w:val="00BE797D"/>
    <w:rsid w:val="00BF002C"/>
    <w:rsid w:val="00BF06B8"/>
    <w:rsid w:val="00BF0F44"/>
    <w:rsid w:val="00BF1E3C"/>
    <w:rsid w:val="00BF44B8"/>
    <w:rsid w:val="00BF4AFE"/>
    <w:rsid w:val="00BF51B7"/>
    <w:rsid w:val="00BF5441"/>
    <w:rsid w:val="00BF5957"/>
    <w:rsid w:val="00BF6578"/>
    <w:rsid w:val="00BF6699"/>
    <w:rsid w:val="00BF708B"/>
    <w:rsid w:val="00BF7FF1"/>
    <w:rsid w:val="00C00609"/>
    <w:rsid w:val="00C00E4E"/>
    <w:rsid w:val="00C01E08"/>
    <w:rsid w:val="00C01F79"/>
    <w:rsid w:val="00C02481"/>
    <w:rsid w:val="00C02A3D"/>
    <w:rsid w:val="00C03397"/>
    <w:rsid w:val="00C05804"/>
    <w:rsid w:val="00C060B1"/>
    <w:rsid w:val="00C07230"/>
    <w:rsid w:val="00C074B4"/>
    <w:rsid w:val="00C0768F"/>
    <w:rsid w:val="00C1048C"/>
    <w:rsid w:val="00C10613"/>
    <w:rsid w:val="00C10747"/>
    <w:rsid w:val="00C1118B"/>
    <w:rsid w:val="00C13C44"/>
    <w:rsid w:val="00C13DED"/>
    <w:rsid w:val="00C143A6"/>
    <w:rsid w:val="00C14B6C"/>
    <w:rsid w:val="00C14CAB"/>
    <w:rsid w:val="00C15866"/>
    <w:rsid w:val="00C158D8"/>
    <w:rsid w:val="00C16351"/>
    <w:rsid w:val="00C16978"/>
    <w:rsid w:val="00C16CEE"/>
    <w:rsid w:val="00C16D31"/>
    <w:rsid w:val="00C17A95"/>
    <w:rsid w:val="00C17BA1"/>
    <w:rsid w:val="00C203C7"/>
    <w:rsid w:val="00C20BF0"/>
    <w:rsid w:val="00C21427"/>
    <w:rsid w:val="00C215F9"/>
    <w:rsid w:val="00C227C4"/>
    <w:rsid w:val="00C22B3A"/>
    <w:rsid w:val="00C22E04"/>
    <w:rsid w:val="00C23222"/>
    <w:rsid w:val="00C23A51"/>
    <w:rsid w:val="00C23B2D"/>
    <w:rsid w:val="00C23D5C"/>
    <w:rsid w:val="00C248D1"/>
    <w:rsid w:val="00C24E14"/>
    <w:rsid w:val="00C253F7"/>
    <w:rsid w:val="00C25AA2"/>
    <w:rsid w:val="00C26681"/>
    <w:rsid w:val="00C266BA"/>
    <w:rsid w:val="00C26BA6"/>
    <w:rsid w:val="00C26DB9"/>
    <w:rsid w:val="00C2786F"/>
    <w:rsid w:val="00C27B15"/>
    <w:rsid w:val="00C27C0B"/>
    <w:rsid w:val="00C30D85"/>
    <w:rsid w:val="00C31B3E"/>
    <w:rsid w:val="00C32901"/>
    <w:rsid w:val="00C34C2F"/>
    <w:rsid w:val="00C34F27"/>
    <w:rsid w:val="00C35565"/>
    <w:rsid w:val="00C355AF"/>
    <w:rsid w:val="00C355F0"/>
    <w:rsid w:val="00C356B4"/>
    <w:rsid w:val="00C36F7D"/>
    <w:rsid w:val="00C37146"/>
    <w:rsid w:val="00C402A7"/>
    <w:rsid w:val="00C409F7"/>
    <w:rsid w:val="00C41CB8"/>
    <w:rsid w:val="00C41F7A"/>
    <w:rsid w:val="00C4219A"/>
    <w:rsid w:val="00C433AD"/>
    <w:rsid w:val="00C43F4D"/>
    <w:rsid w:val="00C443B8"/>
    <w:rsid w:val="00C44516"/>
    <w:rsid w:val="00C44F6E"/>
    <w:rsid w:val="00C4570A"/>
    <w:rsid w:val="00C46C73"/>
    <w:rsid w:val="00C5026F"/>
    <w:rsid w:val="00C50C66"/>
    <w:rsid w:val="00C51B1A"/>
    <w:rsid w:val="00C51B50"/>
    <w:rsid w:val="00C52713"/>
    <w:rsid w:val="00C5402E"/>
    <w:rsid w:val="00C54A84"/>
    <w:rsid w:val="00C54B83"/>
    <w:rsid w:val="00C55A94"/>
    <w:rsid w:val="00C56309"/>
    <w:rsid w:val="00C61887"/>
    <w:rsid w:val="00C61B29"/>
    <w:rsid w:val="00C625F8"/>
    <w:rsid w:val="00C6299D"/>
    <w:rsid w:val="00C62DCB"/>
    <w:rsid w:val="00C63F2F"/>
    <w:rsid w:val="00C64656"/>
    <w:rsid w:val="00C65110"/>
    <w:rsid w:val="00C65717"/>
    <w:rsid w:val="00C66FCE"/>
    <w:rsid w:val="00C6777E"/>
    <w:rsid w:val="00C67900"/>
    <w:rsid w:val="00C67C91"/>
    <w:rsid w:val="00C70134"/>
    <w:rsid w:val="00C702F9"/>
    <w:rsid w:val="00C7102B"/>
    <w:rsid w:val="00C71114"/>
    <w:rsid w:val="00C712A4"/>
    <w:rsid w:val="00C71BF4"/>
    <w:rsid w:val="00C71E2A"/>
    <w:rsid w:val="00C7254C"/>
    <w:rsid w:val="00C73022"/>
    <w:rsid w:val="00C74204"/>
    <w:rsid w:val="00C748DA"/>
    <w:rsid w:val="00C74DF1"/>
    <w:rsid w:val="00C74EDC"/>
    <w:rsid w:val="00C74F0F"/>
    <w:rsid w:val="00C75836"/>
    <w:rsid w:val="00C7603A"/>
    <w:rsid w:val="00C768C3"/>
    <w:rsid w:val="00C76BEA"/>
    <w:rsid w:val="00C77A31"/>
    <w:rsid w:val="00C77BAF"/>
    <w:rsid w:val="00C81BB4"/>
    <w:rsid w:val="00C828CA"/>
    <w:rsid w:val="00C82D19"/>
    <w:rsid w:val="00C83226"/>
    <w:rsid w:val="00C83614"/>
    <w:rsid w:val="00C83942"/>
    <w:rsid w:val="00C83A58"/>
    <w:rsid w:val="00C83FFB"/>
    <w:rsid w:val="00C850CB"/>
    <w:rsid w:val="00C85374"/>
    <w:rsid w:val="00C86803"/>
    <w:rsid w:val="00C8747F"/>
    <w:rsid w:val="00C87546"/>
    <w:rsid w:val="00C8777B"/>
    <w:rsid w:val="00C878A3"/>
    <w:rsid w:val="00C87FDA"/>
    <w:rsid w:val="00C90712"/>
    <w:rsid w:val="00C910E8"/>
    <w:rsid w:val="00C91649"/>
    <w:rsid w:val="00C91B58"/>
    <w:rsid w:val="00C92DED"/>
    <w:rsid w:val="00C9486E"/>
    <w:rsid w:val="00C959D2"/>
    <w:rsid w:val="00C96D56"/>
    <w:rsid w:val="00C9722E"/>
    <w:rsid w:val="00C975E3"/>
    <w:rsid w:val="00C97763"/>
    <w:rsid w:val="00C97C8A"/>
    <w:rsid w:val="00CA064D"/>
    <w:rsid w:val="00CA11B4"/>
    <w:rsid w:val="00CA1ADA"/>
    <w:rsid w:val="00CA2D37"/>
    <w:rsid w:val="00CA3009"/>
    <w:rsid w:val="00CA463F"/>
    <w:rsid w:val="00CA58D8"/>
    <w:rsid w:val="00CA604D"/>
    <w:rsid w:val="00CA771F"/>
    <w:rsid w:val="00CB0757"/>
    <w:rsid w:val="00CB0F3F"/>
    <w:rsid w:val="00CB1384"/>
    <w:rsid w:val="00CB13B5"/>
    <w:rsid w:val="00CB3966"/>
    <w:rsid w:val="00CB3D08"/>
    <w:rsid w:val="00CB4B85"/>
    <w:rsid w:val="00CB63B1"/>
    <w:rsid w:val="00CB6CEC"/>
    <w:rsid w:val="00CB7968"/>
    <w:rsid w:val="00CB7F37"/>
    <w:rsid w:val="00CC02EE"/>
    <w:rsid w:val="00CC1D04"/>
    <w:rsid w:val="00CC1D3A"/>
    <w:rsid w:val="00CC1FD5"/>
    <w:rsid w:val="00CC381D"/>
    <w:rsid w:val="00CC4425"/>
    <w:rsid w:val="00CC4443"/>
    <w:rsid w:val="00CC4B36"/>
    <w:rsid w:val="00CC50B5"/>
    <w:rsid w:val="00CC50E1"/>
    <w:rsid w:val="00CC5596"/>
    <w:rsid w:val="00CC5C5B"/>
    <w:rsid w:val="00CC615E"/>
    <w:rsid w:val="00CC6228"/>
    <w:rsid w:val="00CD0304"/>
    <w:rsid w:val="00CD65B0"/>
    <w:rsid w:val="00CD65D3"/>
    <w:rsid w:val="00CD6648"/>
    <w:rsid w:val="00CD6AC5"/>
    <w:rsid w:val="00CD6C74"/>
    <w:rsid w:val="00CD70C2"/>
    <w:rsid w:val="00CD732D"/>
    <w:rsid w:val="00CE09A6"/>
    <w:rsid w:val="00CE0AD4"/>
    <w:rsid w:val="00CE1F32"/>
    <w:rsid w:val="00CE32F6"/>
    <w:rsid w:val="00CE3690"/>
    <w:rsid w:val="00CE3B61"/>
    <w:rsid w:val="00CE3EFE"/>
    <w:rsid w:val="00CE4686"/>
    <w:rsid w:val="00CE5268"/>
    <w:rsid w:val="00CE5884"/>
    <w:rsid w:val="00CE6703"/>
    <w:rsid w:val="00CE675E"/>
    <w:rsid w:val="00CE6BCB"/>
    <w:rsid w:val="00CE7105"/>
    <w:rsid w:val="00CE756D"/>
    <w:rsid w:val="00CF23FC"/>
    <w:rsid w:val="00CF294D"/>
    <w:rsid w:val="00CF2A0C"/>
    <w:rsid w:val="00CF337A"/>
    <w:rsid w:val="00CF3BC8"/>
    <w:rsid w:val="00CF3CB8"/>
    <w:rsid w:val="00CF425F"/>
    <w:rsid w:val="00CF4743"/>
    <w:rsid w:val="00CF4B1F"/>
    <w:rsid w:val="00CF505E"/>
    <w:rsid w:val="00CF5825"/>
    <w:rsid w:val="00CF638A"/>
    <w:rsid w:val="00CF6ABE"/>
    <w:rsid w:val="00CF73A9"/>
    <w:rsid w:val="00CF74CA"/>
    <w:rsid w:val="00CF775E"/>
    <w:rsid w:val="00CF7D6B"/>
    <w:rsid w:val="00D0088D"/>
    <w:rsid w:val="00D00A04"/>
    <w:rsid w:val="00D00C1F"/>
    <w:rsid w:val="00D0130B"/>
    <w:rsid w:val="00D0234A"/>
    <w:rsid w:val="00D02D58"/>
    <w:rsid w:val="00D0369D"/>
    <w:rsid w:val="00D03A20"/>
    <w:rsid w:val="00D045D9"/>
    <w:rsid w:val="00D049E5"/>
    <w:rsid w:val="00D06262"/>
    <w:rsid w:val="00D075AF"/>
    <w:rsid w:val="00D0779B"/>
    <w:rsid w:val="00D10D1A"/>
    <w:rsid w:val="00D120B4"/>
    <w:rsid w:val="00D138D9"/>
    <w:rsid w:val="00D158C0"/>
    <w:rsid w:val="00D15B28"/>
    <w:rsid w:val="00D15D2E"/>
    <w:rsid w:val="00D16814"/>
    <w:rsid w:val="00D20562"/>
    <w:rsid w:val="00D205AF"/>
    <w:rsid w:val="00D209E2"/>
    <w:rsid w:val="00D20C1F"/>
    <w:rsid w:val="00D2122C"/>
    <w:rsid w:val="00D21428"/>
    <w:rsid w:val="00D2261D"/>
    <w:rsid w:val="00D22761"/>
    <w:rsid w:val="00D2321F"/>
    <w:rsid w:val="00D233CA"/>
    <w:rsid w:val="00D23DE5"/>
    <w:rsid w:val="00D2423F"/>
    <w:rsid w:val="00D25EA1"/>
    <w:rsid w:val="00D2747D"/>
    <w:rsid w:val="00D27842"/>
    <w:rsid w:val="00D315F6"/>
    <w:rsid w:val="00D319D3"/>
    <w:rsid w:val="00D32819"/>
    <w:rsid w:val="00D33151"/>
    <w:rsid w:val="00D3317D"/>
    <w:rsid w:val="00D3352F"/>
    <w:rsid w:val="00D3387A"/>
    <w:rsid w:val="00D33C55"/>
    <w:rsid w:val="00D33F3E"/>
    <w:rsid w:val="00D3418A"/>
    <w:rsid w:val="00D34B3C"/>
    <w:rsid w:val="00D3538C"/>
    <w:rsid w:val="00D35909"/>
    <w:rsid w:val="00D35A83"/>
    <w:rsid w:val="00D35BD8"/>
    <w:rsid w:val="00D35E31"/>
    <w:rsid w:val="00D35ED6"/>
    <w:rsid w:val="00D40B0A"/>
    <w:rsid w:val="00D40FCB"/>
    <w:rsid w:val="00D41BA8"/>
    <w:rsid w:val="00D41E06"/>
    <w:rsid w:val="00D427BD"/>
    <w:rsid w:val="00D435DE"/>
    <w:rsid w:val="00D4423E"/>
    <w:rsid w:val="00D44612"/>
    <w:rsid w:val="00D4468E"/>
    <w:rsid w:val="00D44B2B"/>
    <w:rsid w:val="00D4514A"/>
    <w:rsid w:val="00D4629E"/>
    <w:rsid w:val="00D466A8"/>
    <w:rsid w:val="00D46E08"/>
    <w:rsid w:val="00D47925"/>
    <w:rsid w:val="00D47FA8"/>
    <w:rsid w:val="00D50C3F"/>
    <w:rsid w:val="00D5118A"/>
    <w:rsid w:val="00D513CE"/>
    <w:rsid w:val="00D520FF"/>
    <w:rsid w:val="00D54189"/>
    <w:rsid w:val="00D54679"/>
    <w:rsid w:val="00D54734"/>
    <w:rsid w:val="00D54C8B"/>
    <w:rsid w:val="00D5534F"/>
    <w:rsid w:val="00D55901"/>
    <w:rsid w:val="00D56E0C"/>
    <w:rsid w:val="00D57A9C"/>
    <w:rsid w:val="00D57BCA"/>
    <w:rsid w:val="00D6046F"/>
    <w:rsid w:val="00D60A2D"/>
    <w:rsid w:val="00D63594"/>
    <w:rsid w:val="00D644AD"/>
    <w:rsid w:val="00D6470A"/>
    <w:rsid w:val="00D65AF7"/>
    <w:rsid w:val="00D668CF"/>
    <w:rsid w:val="00D673FF"/>
    <w:rsid w:val="00D67C4B"/>
    <w:rsid w:val="00D7004A"/>
    <w:rsid w:val="00D709AA"/>
    <w:rsid w:val="00D70A22"/>
    <w:rsid w:val="00D70B35"/>
    <w:rsid w:val="00D71321"/>
    <w:rsid w:val="00D72098"/>
    <w:rsid w:val="00D721EA"/>
    <w:rsid w:val="00D72A4B"/>
    <w:rsid w:val="00D73E40"/>
    <w:rsid w:val="00D744A6"/>
    <w:rsid w:val="00D74946"/>
    <w:rsid w:val="00D74A31"/>
    <w:rsid w:val="00D74B3C"/>
    <w:rsid w:val="00D752E2"/>
    <w:rsid w:val="00D75488"/>
    <w:rsid w:val="00D758B8"/>
    <w:rsid w:val="00D761BE"/>
    <w:rsid w:val="00D77420"/>
    <w:rsid w:val="00D805A4"/>
    <w:rsid w:val="00D81DB6"/>
    <w:rsid w:val="00D8209E"/>
    <w:rsid w:val="00D8270B"/>
    <w:rsid w:val="00D82E99"/>
    <w:rsid w:val="00D83272"/>
    <w:rsid w:val="00D83ECA"/>
    <w:rsid w:val="00D842C6"/>
    <w:rsid w:val="00D84456"/>
    <w:rsid w:val="00D847FF"/>
    <w:rsid w:val="00D84C8D"/>
    <w:rsid w:val="00D86A43"/>
    <w:rsid w:val="00D8722F"/>
    <w:rsid w:val="00D8770A"/>
    <w:rsid w:val="00D877F6"/>
    <w:rsid w:val="00D87A5C"/>
    <w:rsid w:val="00D901D9"/>
    <w:rsid w:val="00D90FCF"/>
    <w:rsid w:val="00D9154E"/>
    <w:rsid w:val="00D919D3"/>
    <w:rsid w:val="00D920F6"/>
    <w:rsid w:val="00D9367A"/>
    <w:rsid w:val="00D936B6"/>
    <w:rsid w:val="00D9440E"/>
    <w:rsid w:val="00D947A7"/>
    <w:rsid w:val="00D94921"/>
    <w:rsid w:val="00D9498B"/>
    <w:rsid w:val="00D95730"/>
    <w:rsid w:val="00D95753"/>
    <w:rsid w:val="00D95807"/>
    <w:rsid w:val="00D96E62"/>
    <w:rsid w:val="00D975E6"/>
    <w:rsid w:val="00D977C7"/>
    <w:rsid w:val="00DA16C7"/>
    <w:rsid w:val="00DA170C"/>
    <w:rsid w:val="00DA19C5"/>
    <w:rsid w:val="00DA2045"/>
    <w:rsid w:val="00DA23FE"/>
    <w:rsid w:val="00DA3627"/>
    <w:rsid w:val="00DA4F7D"/>
    <w:rsid w:val="00DA5559"/>
    <w:rsid w:val="00DA568D"/>
    <w:rsid w:val="00DA6852"/>
    <w:rsid w:val="00DA7234"/>
    <w:rsid w:val="00DB31ED"/>
    <w:rsid w:val="00DB3236"/>
    <w:rsid w:val="00DB32B6"/>
    <w:rsid w:val="00DB3E46"/>
    <w:rsid w:val="00DB5530"/>
    <w:rsid w:val="00DB6190"/>
    <w:rsid w:val="00DB6670"/>
    <w:rsid w:val="00DC0627"/>
    <w:rsid w:val="00DC0E83"/>
    <w:rsid w:val="00DC20A7"/>
    <w:rsid w:val="00DC265E"/>
    <w:rsid w:val="00DC3C26"/>
    <w:rsid w:val="00DC4268"/>
    <w:rsid w:val="00DC4301"/>
    <w:rsid w:val="00DC4623"/>
    <w:rsid w:val="00DC469F"/>
    <w:rsid w:val="00DC46B9"/>
    <w:rsid w:val="00DC49A4"/>
    <w:rsid w:val="00DC5206"/>
    <w:rsid w:val="00DC638B"/>
    <w:rsid w:val="00DC78D4"/>
    <w:rsid w:val="00DD1B5A"/>
    <w:rsid w:val="00DD2AE2"/>
    <w:rsid w:val="00DD3CB1"/>
    <w:rsid w:val="00DD4013"/>
    <w:rsid w:val="00DD4CF7"/>
    <w:rsid w:val="00DD519E"/>
    <w:rsid w:val="00DD5617"/>
    <w:rsid w:val="00DD5786"/>
    <w:rsid w:val="00DD5B66"/>
    <w:rsid w:val="00DD5F98"/>
    <w:rsid w:val="00DD6231"/>
    <w:rsid w:val="00DD7367"/>
    <w:rsid w:val="00DD79BF"/>
    <w:rsid w:val="00DE00D1"/>
    <w:rsid w:val="00DE05CB"/>
    <w:rsid w:val="00DE0B4F"/>
    <w:rsid w:val="00DE1B80"/>
    <w:rsid w:val="00DE1DC2"/>
    <w:rsid w:val="00DE2402"/>
    <w:rsid w:val="00DE336B"/>
    <w:rsid w:val="00DE4D81"/>
    <w:rsid w:val="00DE561C"/>
    <w:rsid w:val="00DE6617"/>
    <w:rsid w:val="00DE6A7B"/>
    <w:rsid w:val="00DE6E3E"/>
    <w:rsid w:val="00DF04C2"/>
    <w:rsid w:val="00DF1353"/>
    <w:rsid w:val="00DF1621"/>
    <w:rsid w:val="00DF21C0"/>
    <w:rsid w:val="00DF2319"/>
    <w:rsid w:val="00DF2753"/>
    <w:rsid w:val="00DF34CD"/>
    <w:rsid w:val="00DF38B0"/>
    <w:rsid w:val="00DF58D3"/>
    <w:rsid w:val="00DF62CD"/>
    <w:rsid w:val="00DF6844"/>
    <w:rsid w:val="00DF6DDC"/>
    <w:rsid w:val="00DF6F40"/>
    <w:rsid w:val="00DF7B7C"/>
    <w:rsid w:val="00E009AE"/>
    <w:rsid w:val="00E00AD6"/>
    <w:rsid w:val="00E00EEA"/>
    <w:rsid w:val="00E00FB9"/>
    <w:rsid w:val="00E01815"/>
    <w:rsid w:val="00E018F3"/>
    <w:rsid w:val="00E0206E"/>
    <w:rsid w:val="00E02540"/>
    <w:rsid w:val="00E0274D"/>
    <w:rsid w:val="00E02E76"/>
    <w:rsid w:val="00E03B81"/>
    <w:rsid w:val="00E03EB9"/>
    <w:rsid w:val="00E0431C"/>
    <w:rsid w:val="00E05FB1"/>
    <w:rsid w:val="00E063F5"/>
    <w:rsid w:val="00E06AFC"/>
    <w:rsid w:val="00E06B60"/>
    <w:rsid w:val="00E07F5B"/>
    <w:rsid w:val="00E10859"/>
    <w:rsid w:val="00E10F10"/>
    <w:rsid w:val="00E112D0"/>
    <w:rsid w:val="00E11A15"/>
    <w:rsid w:val="00E11B81"/>
    <w:rsid w:val="00E121D0"/>
    <w:rsid w:val="00E1248D"/>
    <w:rsid w:val="00E12928"/>
    <w:rsid w:val="00E12CFC"/>
    <w:rsid w:val="00E13BE8"/>
    <w:rsid w:val="00E13CF4"/>
    <w:rsid w:val="00E13F49"/>
    <w:rsid w:val="00E1408E"/>
    <w:rsid w:val="00E14489"/>
    <w:rsid w:val="00E14565"/>
    <w:rsid w:val="00E14877"/>
    <w:rsid w:val="00E148A4"/>
    <w:rsid w:val="00E14C01"/>
    <w:rsid w:val="00E14D95"/>
    <w:rsid w:val="00E150A1"/>
    <w:rsid w:val="00E1562F"/>
    <w:rsid w:val="00E177BC"/>
    <w:rsid w:val="00E204AF"/>
    <w:rsid w:val="00E20AB3"/>
    <w:rsid w:val="00E232CB"/>
    <w:rsid w:val="00E23A86"/>
    <w:rsid w:val="00E248DE"/>
    <w:rsid w:val="00E25128"/>
    <w:rsid w:val="00E27425"/>
    <w:rsid w:val="00E3156D"/>
    <w:rsid w:val="00E31CCD"/>
    <w:rsid w:val="00E320FB"/>
    <w:rsid w:val="00E323BA"/>
    <w:rsid w:val="00E33230"/>
    <w:rsid w:val="00E3336C"/>
    <w:rsid w:val="00E3380D"/>
    <w:rsid w:val="00E33C1D"/>
    <w:rsid w:val="00E33C77"/>
    <w:rsid w:val="00E35604"/>
    <w:rsid w:val="00E3591B"/>
    <w:rsid w:val="00E35E05"/>
    <w:rsid w:val="00E36561"/>
    <w:rsid w:val="00E4041E"/>
    <w:rsid w:val="00E41299"/>
    <w:rsid w:val="00E41979"/>
    <w:rsid w:val="00E43104"/>
    <w:rsid w:val="00E4326A"/>
    <w:rsid w:val="00E43B33"/>
    <w:rsid w:val="00E4603A"/>
    <w:rsid w:val="00E46B52"/>
    <w:rsid w:val="00E46C63"/>
    <w:rsid w:val="00E46EA3"/>
    <w:rsid w:val="00E4772E"/>
    <w:rsid w:val="00E516C7"/>
    <w:rsid w:val="00E51CA1"/>
    <w:rsid w:val="00E51DED"/>
    <w:rsid w:val="00E52466"/>
    <w:rsid w:val="00E5293E"/>
    <w:rsid w:val="00E5310C"/>
    <w:rsid w:val="00E53513"/>
    <w:rsid w:val="00E53595"/>
    <w:rsid w:val="00E538C8"/>
    <w:rsid w:val="00E53D02"/>
    <w:rsid w:val="00E541F3"/>
    <w:rsid w:val="00E544DC"/>
    <w:rsid w:val="00E548A8"/>
    <w:rsid w:val="00E54D02"/>
    <w:rsid w:val="00E553D1"/>
    <w:rsid w:val="00E55524"/>
    <w:rsid w:val="00E560F6"/>
    <w:rsid w:val="00E561E5"/>
    <w:rsid w:val="00E57AE2"/>
    <w:rsid w:val="00E57C5D"/>
    <w:rsid w:val="00E57DAD"/>
    <w:rsid w:val="00E606B4"/>
    <w:rsid w:val="00E61CD4"/>
    <w:rsid w:val="00E61E44"/>
    <w:rsid w:val="00E6223B"/>
    <w:rsid w:val="00E6284D"/>
    <w:rsid w:val="00E62D9E"/>
    <w:rsid w:val="00E640C3"/>
    <w:rsid w:val="00E64723"/>
    <w:rsid w:val="00E652B7"/>
    <w:rsid w:val="00E65E92"/>
    <w:rsid w:val="00E6602C"/>
    <w:rsid w:val="00E66136"/>
    <w:rsid w:val="00E66D11"/>
    <w:rsid w:val="00E67B12"/>
    <w:rsid w:val="00E701B7"/>
    <w:rsid w:val="00E70995"/>
    <w:rsid w:val="00E70A9A"/>
    <w:rsid w:val="00E70C25"/>
    <w:rsid w:val="00E72496"/>
    <w:rsid w:val="00E72F8B"/>
    <w:rsid w:val="00E73677"/>
    <w:rsid w:val="00E73D76"/>
    <w:rsid w:val="00E73FBF"/>
    <w:rsid w:val="00E74CA1"/>
    <w:rsid w:val="00E75003"/>
    <w:rsid w:val="00E754A3"/>
    <w:rsid w:val="00E76001"/>
    <w:rsid w:val="00E773E1"/>
    <w:rsid w:val="00E81709"/>
    <w:rsid w:val="00E837DB"/>
    <w:rsid w:val="00E83FC9"/>
    <w:rsid w:val="00E848F8"/>
    <w:rsid w:val="00E86A44"/>
    <w:rsid w:val="00E87451"/>
    <w:rsid w:val="00E8768B"/>
    <w:rsid w:val="00E87AB9"/>
    <w:rsid w:val="00E90352"/>
    <w:rsid w:val="00E91A76"/>
    <w:rsid w:val="00E91B45"/>
    <w:rsid w:val="00E92258"/>
    <w:rsid w:val="00E926D8"/>
    <w:rsid w:val="00E92EF8"/>
    <w:rsid w:val="00E9330D"/>
    <w:rsid w:val="00E9386A"/>
    <w:rsid w:val="00E93967"/>
    <w:rsid w:val="00E93EC1"/>
    <w:rsid w:val="00E94589"/>
    <w:rsid w:val="00E951C0"/>
    <w:rsid w:val="00E956A5"/>
    <w:rsid w:val="00E96714"/>
    <w:rsid w:val="00E96F0B"/>
    <w:rsid w:val="00E97513"/>
    <w:rsid w:val="00EA00FA"/>
    <w:rsid w:val="00EA0161"/>
    <w:rsid w:val="00EA0593"/>
    <w:rsid w:val="00EA0ABC"/>
    <w:rsid w:val="00EA1487"/>
    <w:rsid w:val="00EA1922"/>
    <w:rsid w:val="00EA19B1"/>
    <w:rsid w:val="00EA1A72"/>
    <w:rsid w:val="00EA1C1E"/>
    <w:rsid w:val="00EA24D4"/>
    <w:rsid w:val="00EA39A1"/>
    <w:rsid w:val="00EA42A6"/>
    <w:rsid w:val="00EA48A8"/>
    <w:rsid w:val="00EA4A95"/>
    <w:rsid w:val="00EA4B01"/>
    <w:rsid w:val="00EA4E47"/>
    <w:rsid w:val="00EA5138"/>
    <w:rsid w:val="00EA5838"/>
    <w:rsid w:val="00EA6CBA"/>
    <w:rsid w:val="00EA7420"/>
    <w:rsid w:val="00EA784F"/>
    <w:rsid w:val="00EA7AF3"/>
    <w:rsid w:val="00EA7C92"/>
    <w:rsid w:val="00EB0C01"/>
    <w:rsid w:val="00EB1BD9"/>
    <w:rsid w:val="00EB1FE9"/>
    <w:rsid w:val="00EB2196"/>
    <w:rsid w:val="00EB2702"/>
    <w:rsid w:val="00EB3DCA"/>
    <w:rsid w:val="00EB3E78"/>
    <w:rsid w:val="00EB400E"/>
    <w:rsid w:val="00EB59D3"/>
    <w:rsid w:val="00EB713E"/>
    <w:rsid w:val="00EC051F"/>
    <w:rsid w:val="00EC08D1"/>
    <w:rsid w:val="00EC10F4"/>
    <w:rsid w:val="00EC13C6"/>
    <w:rsid w:val="00EC156A"/>
    <w:rsid w:val="00EC3104"/>
    <w:rsid w:val="00EC3C96"/>
    <w:rsid w:val="00EC4067"/>
    <w:rsid w:val="00EC54FB"/>
    <w:rsid w:val="00EC5F5D"/>
    <w:rsid w:val="00EC67C9"/>
    <w:rsid w:val="00EC6B79"/>
    <w:rsid w:val="00EC719A"/>
    <w:rsid w:val="00EC7ACD"/>
    <w:rsid w:val="00EC7E80"/>
    <w:rsid w:val="00ED0BA6"/>
    <w:rsid w:val="00ED0BC4"/>
    <w:rsid w:val="00ED15BA"/>
    <w:rsid w:val="00ED1AF0"/>
    <w:rsid w:val="00ED2350"/>
    <w:rsid w:val="00ED2D33"/>
    <w:rsid w:val="00ED35B0"/>
    <w:rsid w:val="00ED4665"/>
    <w:rsid w:val="00ED52AE"/>
    <w:rsid w:val="00ED5ACF"/>
    <w:rsid w:val="00ED5AD4"/>
    <w:rsid w:val="00ED6349"/>
    <w:rsid w:val="00ED779A"/>
    <w:rsid w:val="00EE0409"/>
    <w:rsid w:val="00EE0DCA"/>
    <w:rsid w:val="00EE2AA1"/>
    <w:rsid w:val="00EE4280"/>
    <w:rsid w:val="00EE4586"/>
    <w:rsid w:val="00EE5ABD"/>
    <w:rsid w:val="00EE5B78"/>
    <w:rsid w:val="00EE5FFE"/>
    <w:rsid w:val="00EE7DB8"/>
    <w:rsid w:val="00EE7E30"/>
    <w:rsid w:val="00EF0233"/>
    <w:rsid w:val="00EF056D"/>
    <w:rsid w:val="00EF097B"/>
    <w:rsid w:val="00EF0B99"/>
    <w:rsid w:val="00EF1458"/>
    <w:rsid w:val="00EF1CDF"/>
    <w:rsid w:val="00EF1E96"/>
    <w:rsid w:val="00EF2451"/>
    <w:rsid w:val="00EF2768"/>
    <w:rsid w:val="00EF27B8"/>
    <w:rsid w:val="00EF2D33"/>
    <w:rsid w:val="00EF49E9"/>
    <w:rsid w:val="00EF58ED"/>
    <w:rsid w:val="00EF6ECE"/>
    <w:rsid w:val="00EF6FE8"/>
    <w:rsid w:val="00EF757B"/>
    <w:rsid w:val="00EF7A3C"/>
    <w:rsid w:val="00EF7B14"/>
    <w:rsid w:val="00F00C2C"/>
    <w:rsid w:val="00F018BD"/>
    <w:rsid w:val="00F01AB1"/>
    <w:rsid w:val="00F01AE8"/>
    <w:rsid w:val="00F01C96"/>
    <w:rsid w:val="00F01F2B"/>
    <w:rsid w:val="00F02451"/>
    <w:rsid w:val="00F029E8"/>
    <w:rsid w:val="00F04125"/>
    <w:rsid w:val="00F042C3"/>
    <w:rsid w:val="00F04840"/>
    <w:rsid w:val="00F04A30"/>
    <w:rsid w:val="00F058A6"/>
    <w:rsid w:val="00F0672F"/>
    <w:rsid w:val="00F0734D"/>
    <w:rsid w:val="00F10FE7"/>
    <w:rsid w:val="00F1158D"/>
    <w:rsid w:val="00F11A3F"/>
    <w:rsid w:val="00F12DD5"/>
    <w:rsid w:val="00F12DF7"/>
    <w:rsid w:val="00F12F68"/>
    <w:rsid w:val="00F12F71"/>
    <w:rsid w:val="00F1350D"/>
    <w:rsid w:val="00F13660"/>
    <w:rsid w:val="00F13AD1"/>
    <w:rsid w:val="00F151DD"/>
    <w:rsid w:val="00F15A6A"/>
    <w:rsid w:val="00F16BFB"/>
    <w:rsid w:val="00F16F03"/>
    <w:rsid w:val="00F17771"/>
    <w:rsid w:val="00F225CB"/>
    <w:rsid w:val="00F232D5"/>
    <w:rsid w:val="00F24896"/>
    <w:rsid w:val="00F24E01"/>
    <w:rsid w:val="00F2598F"/>
    <w:rsid w:val="00F26A04"/>
    <w:rsid w:val="00F27DED"/>
    <w:rsid w:val="00F32081"/>
    <w:rsid w:val="00F33109"/>
    <w:rsid w:val="00F33F10"/>
    <w:rsid w:val="00F34401"/>
    <w:rsid w:val="00F3491D"/>
    <w:rsid w:val="00F350A1"/>
    <w:rsid w:val="00F351BE"/>
    <w:rsid w:val="00F359AA"/>
    <w:rsid w:val="00F3689A"/>
    <w:rsid w:val="00F36D15"/>
    <w:rsid w:val="00F36F32"/>
    <w:rsid w:val="00F3713B"/>
    <w:rsid w:val="00F374E2"/>
    <w:rsid w:val="00F37546"/>
    <w:rsid w:val="00F40A26"/>
    <w:rsid w:val="00F40CC1"/>
    <w:rsid w:val="00F41BD5"/>
    <w:rsid w:val="00F42251"/>
    <w:rsid w:val="00F423CD"/>
    <w:rsid w:val="00F43056"/>
    <w:rsid w:val="00F43828"/>
    <w:rsid w:val="00F4391F"/>
    <w:rsid w:val="00F43AD4"/>
    <w:rsid w:val="00F44334"/>
    <w:rsid w:val="00F448A6"/>
    <w:rsid w:val="00F4518D"/>
    <w:rsid w:val="00F4670F"/>
    <w:rsid w:val="00F47279"/>
    <w:rsid w:val="00F47A3B"/>
    <w:rsid w:val="00F506AD"/>
    <w:rsid w:val="00F50E3C"/>
    <w:rsid w:val="00F51A86"/>
    <w:rsid w:val="00F52C21"/>
    <w:rsid w:val="00F5322E"/>
    <w:rsid w:val="00F53ED4"/>
    <w:rsid w:val="00F54703"/>
    <w:rsid w:val="00F554C3"/>
    <w:rsid w:val="00F56837"/>
    <w:rsid w:val="00F56E69"/>
    <w:rsid w:val="00F570C3"/>
    <w:rsid w:val="00F575EE"/>
    <w:rsid w:val="00F57B7D"/>
    <w:rsid w:val="00F619D1"/>
    <w:rsid w:val="00F62955"/>
    <w:rsid w:val="00F62CCB"/>
    <w:rsid w:val="00F6344E"/>
    <w:rsid w:val="00F6388A"/>
    <w:rsid w:val="00F6438C"/>
    <w:rsid w:val="00F64E14"/>
    <w:rsid w:val="00F65C59"/>
    <w:rsid w:val="00F65E8D"/>
    <w:rsid w:val="00F66F33"/>
    <w:rsid w:val="00F7056F"/>
    <w:rsid w:val="00F71C9C"/>
    <w:rsid w:val="00F71E0F"/>
    <w:rsid w:val="00F7316D"/>
    <w:rsid w:val="00F736E1"/>
    <w:rsid w:val="00F73EEB"/>
    <w:rsid w:val="00F73FC8"/>
    <w:rsid w:val="00F747B3"/>
    <w:rsid w:val="00F74D22"/>
    <w:rsid w:val="00F7671A"/>
    <w:rsid w:val="00F7778A"/>
    <w:rsid w:val="00F81728"/>
    <w:rsid w:val="00F827F0"/>
    <w:rsid w:val="00F82C94"/>
    <w:rsid w:val="00F82CAE"/>
    <w:rsid w:val="00F84D4B"/>
    <w:rsid w:val="00F861D7"/>
    <w:rsid w:val="00F868E9"/>
    <w:rsid w:val="00F86A11"/>
    <w:rsid w:val="00F87897"/>
    <w:rsid w:val="00F90123"/>
    <w:rsid w:val="00F9077E"/>
    <w:rsid w:val="00F90AAA"/>
    <w:rsid w:val="00F91104"/>
    <w:rsid w:val="00F91359"/>
    <w:rsid w:val="00F9168D"/>
    <w:rsid w:val="00F91BEA"/>
    <w:rsid w:val="00F91F10"/>
    <w:rsid w:val="00F92444"/>
    <w:rsid w:val="00F92F54"/>
    <w:rsid w:val="00F93329"/>
    <w:rsid w:val="00F934F0"/>
    <w:rsid w:val="00F9375F"/>
    <w:rsid w:val="00F938B3"/>
    <w:rsid w:val="00F9416A"/>
    <w:rsid w:val="00F9486D"/>
    <w:rsid w:val="00F954B9"/>
    <w:rsid w:val="00F97118"/>
    <w:rsid w:val="00FA0348"/>
    <w:rsid w:val="00FA0E7B"/>
    <w:rsid w:val="00FA113F"/>
    <w:rsid w:val="00FA1349"/>
    <w:rsid w:val="00FA2FD4"/>
    <w:rsid w:val="00FA34C8"/>
    <w:rsid w:val="00FA358E"/>
    <w:rsid w:val="00FA3D31"/>
    <w:rsid w:val="00FA48EC"/>
    <w:rsid w:val="00FA4CE7"/>
    <w:rsid w:val="00FA604E"/>
    <w:rsid w:val="00FA64E3"/>
    <w:rsid w:val="00FA7331"/>
    <w:rsid w:val="00FA73AE"/>
    <w:rsid w:val="00FA7F6B"/>
    <w:rsid w:val="00FB0B2F"/>
    <w:rsid w:val="00FB1F6F"/>
    <w:rsid w:val="00FB28D4"/>
    <w:rsid w:val="00FB2E4E"/>
    <w:rsid w:val="00FB3A63"/>
    <w:rsid w:val="00FB5005"/>
    <w:rsid w:val="00FB5DF7"/>
    <w:rsid w:val="00FB5F21"/>
    <w:rsid w:val="00FB73F9"/>
    <w:rsid w:val="00FC0453"/>
    <w:rsid w:val="00FC08F1"/>
    <w:rsid w:val="00FC0D4D"/>
    <w:rsid w:val="00FC12D4"/>
    <w:rsid w:val="00FC1CEE"/>
    <w:rsid w:val="00FC2F50"/>
    <w:rsid w:val="00FC3716"/>
    <w:rsid w:val="00FC3E6A"/>
    <w:rsid w:val="00FC43C7"/>
    <w:rsid w:val="00FC5618"/>
    <w:rsid w:val="00FC5BA2"/>
    <w:rsid w:val="00FC5CAB"/>
    <w:rsid w:val="00FC619E"/>
    <w:rsid w:val="00FC6354"/>
    <w:rsid w:val="00FC6FEE"/>
    <w:rsid w:val="00FC717B"/>
    <w:rsid w:val="00FC73FE"/>
    <w:rsid w:val="00FC7A8E"/>
    <w:rsid w:val="00FC7F83"/>
    <w:rsid w:val="00FD07FA"/>
    <w:rsid w:val="00FD0ADC"/>
    <w:rsid w:val="00FD1240"/>
    <w:rsid w:val="00FD139D"/>
    <w:rsid w:val="00FD2A2B"/>
    <w:rsid w:val="00FD3050"/>
    <w:rsid w:val="00FD30A1"/>
    <w:rsid w:val="00FD3F36"/>
    <w:rsid w:val="00FD4710"/>
    <w:rsid w:val="00FD4F0D"/>
    <w:rsid w:val="00FD51C7"/>
    <w:rsid w:val="00FD77C5"/>
    <w:rsid w:val="00FD7925"/>
    <w:rsid w:val="00FD7E38"/>
    <w:rsid w:val="00FE1285"/>
    <w:rsid w:val="00FE1B99"/>
    <w:rsid w:val="00FE3AD7"/>
    <w:rsid w:val="00FE4083"/>
    <w:rsid w:val="00FE51D4"/>
    <w:rsid w:val="00FE5F60"/>
    <w:rsid w:val="00FE5F87"/>
    <w:rsid w:val="00FE6DAD"/>
    <w:rsid w:val="00FE7210"/>
    <w:rsid w:val="00FE735F"/>
    <w:rsid w:val="00FE796C"/>
    <w:rsid w:val="00FF02BC"/>
    <w:rsid w:val="00FF082F"/>
    <w:rsid w:val="00FF08D6"/>
    <w:rsid w:val="00FF0A0A"/>
    <w:rsid w:val="00FF0E5A"/>
    <w:rsid w:val="00FF0E66"/>
    <w:rsid w:val="00FF0F8B"/>
    <w:rsid w:val="00FF15C0"/>
    <w:rsid w:val="00FF19C4"/>
    <w:rsid w:val="00FF1CE3"/>
    <w:rsid w:val="00FF1D30"/>
    <w:rsid w:val="00FF1E9F"/>
    <w:rsid w:val="00FF2586"/>
    <w:rsid w:val="00FF2D0C"/>
    <w:rsid w:val="00FF3721"/>
    <w:rsid w:val="00FF3F00"/>
    <w:rsid w:val="00FF4E13"/>
    <w:rsid w:val="00FF4F08"/>
    <w:rsid w:val="00FF563E"/>
    <w:rsid w:val="00FF63AA"/>
    <w:rsid w:val="00FF64E2"/>
    <w:rsid w:val="00FF78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8C9B8"/>
  <w15:docId w15:val="{643B96F4-BD8B-4672-90BC-8C05E5F5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09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36EFB"/>
    <w:pPr>
      <w:keepNext/>
      <w:outlineLvl w:val="0"/>
    </w:pPr>
    <w:rPr>
      <w:b/>
      <w:bCs/>
      <w:sz w:val="22"/>
    </w:rPr>
  </w:style>
  <w:style w:type="paragraph" w:styleId="Heading2">
    <w:name w:val="heading 2"/>
    <w:basedOn w:val="Normal"/>
    <w:next w:val="Normal"/>
    <w:link w:val="Heading2Char"/>
    <w:uiPriority w:val="9"/>
    <w:semiHidden/>
    <w:unhideWhenUsed/>
    <w:qFormat/>
    <w:rsid w:val="006300D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F4264"/>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6300D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300D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300D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300D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300D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00D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6EFB"/>
    <w:pPr>
      <w:spacing w:after="0" w:line="240" w:lineRule="auto"/>
    </w:pPr>
  </w:style>
  <w:style w:type="character" w:customStyle="1" w:styleId="Heading1Char">
    <w:name w:val="Heading 1 Char"/>
    <w:basedOn w:val="DefaultParagraphFont"/>
    <w:link w:val="Heading1"/>
    <w:rsid w:val="00536EFB"/>
    <w:rPr>
      <w:rFonts w:ascii="Times New Roman" w:eastAsia="Times New Roman" w:hAnsi="Times New Roman" w:cs="Times New Roman"/>
      <w:b/>
      <w:bCs/>
      <w:szCs w:val="24"/>
    </w:rPr>
  </w:style>
  <w:style w:type="paragraph" w:styleId="Title">
    <w:name w:val="Title"/>
    <w:basedOn w:val="Normal"/>
    <w:link w:val="TitleChar"/>
    <w:qFormat/>
    <w:rsid w:val="00536EFB"/>
    <w:pPr>
      <w:jc w:val="center"/>
    </w:pPr>
    <w:rPr>
      <w:b/>
      <w:bCs/>
      <w:sz w:val="32"/>
      <w:u w:val="single"/>
    </w:rPr>
  </w:style>
  <w:style w:type="character" w:customStyle="1" w:styleId="TitleChar">
    <w:name w:val="Title Char"/>
    <w:basedOn w:val="DefaultParagraphFont"/>
    <w:link w:val="Title"/>
    <w:rsid w:val="00536EFB"/>
    <w:rPr>
      <w:rFonts w:ascii="Times New Roman" w:eastAsia="Times New Roman" w:hAnsi="Times New Roman" w:cs="Times New Roman"/>
      <w:b/>
      <w:bCs/>
      <w:sz w:val="32"/>
      <w:szCs w:val="24"/>
      <w:u w:val="single"/>
    </w:rPr>
  </w:style>
  <w:style w:type="character" w:styleId="Hyperlink">
    <w:name w:val="Hyperlink"/>
    <w:basedOn w:val="DefaultParagraphFont"/>
    <w:semiHidden/>
    <w:rsid w:val="00536EFB"/>
    <w:rPr>
      <w:color w:val="0000FF"/>
      <w:u w:val="single"/>
    </w:rPr>
  </w:style>
  <w:style w:type="paragraph" w:styleId="ListParagraph">
    <w:name w:val="List Paragraph"/>
    <w:basedOn w:val="Normal"/>
    <w:uiPriority w:val="34"/>
    <w:qFormat/>
    <w:rsid w:val="00536EFB"/>
    <w:pPr>
      <w:ind w:left="720"/>
      <w:contextualSpacing/>
    </w:pPr>
  </w:style>
  <w:style w:type="paragraph" w:styleId="Header">
    <w:name w:val="header"/>
    <w:basedOn w:val="Normal"/>
    <w:link w:val="HeaderChar"/>
    <w:uiPriority w:val="99"/>
    <w:unhideWhenUsed/>
    <w:rsid w:val="005D09F4"/>
    <w:pPr>
      <w:tabs>
        <w:tab w:val="center" w:pos="4513"/>
        <w:tab w:val="right" w:pos="9026"/>
      </w:tabs>
    </w:pPr>
  </w:style>
  <w:style w:type="character" w:customStyle="1" w:styleId="HeaderChar">
    <w:name w:val="Header Char"/>
    <w:basedOn w:val="DefaultParagraphFont"/>
    <w:link w:val="Header"/>
    <w:uiPriority w:val="99"/>
    <w:rsid w:val="005D09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D09F4"/>
    <w:pPr>
      <w:tabs>
        <w:tab w:val="center" w:pos="4513"/>
        <w:tab w:val="right" w:pos="9026"/>
      </w:tabs>
    </w:pPr>
  </w:style>
  <w:style w:type="character" w:customStyle="1" w:styleId="FooterChar">
    <w:name w:val="Footer Char"/>
    <w:basedOn w:val="DefaultParagraphFont"/>
    <w:link w:val="Footer"/>
    <w:uiPriority w:val="99"/>
    <w:rsid w:val="005D09F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C5BA2"/>
    <w:rPr>
      <w:rFonts w:ascii="Tahoma" w:hAnsi="Tahoma" w:cs="Tahoma"/>
      <w:sz w:val="16"/>
      <w:szCs w:val="16"/>
    </w:rPr>
  </w:style>
  <w:style w:type="character" w:customStyle="1" w:styleId="BalloonTextChar">
    <w:name w:val="Balloon Text Char"/>
    <w:basedOn w:val="DefaultParagraphFont"/>
    <w:link w:val="BalloonText"/>
    <w:uiPriority w:val="99"/>
    <w:semiHidden/>
    <w:rsid w:val="00FC5BA2"/>
    <w:rPr>
      <w:rFonts w:ascii="Tahoma" w:eastAsia="Times New Roman" w:hAnsi="Tahoma" w:cs="Tahoma"/>
      <w:sz w:val="16"/>
      <w:szCs w:val="16"/>
    </w:rPr>
  </w:style>
  <w:style w:type="table" w:styleId="TableGrid">
    <w:name w:val="Table Grid"/>
    <w:basedOn w:val="TableNormal"/>
    <w:uiPriority w:val="59"/>
    <w:rsid w:val="00884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406C4F"/>
    <w:pPr>
      <w:spacing w:before="100" w:beforeAutospacing="1" w:after="100" w:afterAutospacing="1"/>
    </w:pPr>
    <w:rPr>
      <w:lang w:eastAsia="en-GB"/>
    </w:rPr>
  </w:style>
  <w:style w:type="paragraph" w:customStyle="1" w:styleId="metainfo">
    <w:name w:val="metainfo"/>
    <w:basedOn w:val="Normal"/>
    <w:rsid w:val="00406C4F"/>
    <w:pPr>
      <w:spacing w:before="100" w:beforeAutospacing="1" w:after="100" w:afterAutospacing="1"/>
    </w:pPr>
    <w:rPr>
      <w:lang w:eastAsia="en-GB"/>
    </w:rPr>
  </w:style>
  <w:style w:type="character" w:customStyle="1" w:styleId="divider">
    <w:name w:val="divider"/>
    <w:basedOn w:val="DefaultParagraphFont"/>
    <w:rsid w:val="000C410B"/>
  </w:style>
  <w:style w:type="character" w:customStyle="1" w:styleId="description">
    <w:name w:val="description"/>
    <w:basedOn w:val="DefaultParagraphFont"/>
    <w:rsid w:val="00495E03"/>
  </w:style>
  <w:style w:type="character" w:customStyle="1" w:styleId="Heading3Char">
    <w:name w:val="Heading 3 Char"/>
    <w:basedOn w:val="DefaultParagraphFont"/>
    <w:link w:val="Heading3"/>
    <w:uiPriority w:val="9"/>
    <w:semiHidden/>
    <w:rsid w:val="000F4264"/>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0F4264"/>
    <w:pPr>
      <w:spacing w:before="100" w:beforeAutospacing="1" w:after="100" w:afterAutospacing="1"/>
    </w:pPr>
    <w:rPr>
      <w:rFonts w:eastAsiaTheme="minorHAnsi"/>
      <w:lang w:eastAsia="en-GB"/>
    </w:rPr>
  </w:style>
  <w:style w:type="paragraph" w:customStyle="1" w:styleId="casetype">
    <w:name w:val="casetype"/>
    <w:basedOn w:val="Normal"/>
    <w:rsid w:val="0082459A"/>
    <w:pPr>
      <w:spacing w:before="100" w:beforeAutospacing="1" w:after="100" w:afterAutospacing="1"/>
    </w:pPr>
    <w:rPr>
      <w:lang w:eastAsia="en-GB"/>
    </w:rPr>
  </w:style>
  <w:style w:type="character" w:customStyle="1" w:styleId="Mention1">
    <w:name w:val="Mention1"/>
    <w:basedOn w:val="DefaultParagraphFont"/>
    <w:uiPriority w:val="99"/>
    <w:semiHidden/>
    <w:unhideWhenUsed/>
    <w:rsid w:val="00D2261D"/>
    <w:rPr>
      <w:color w:val="2B579A"/>
      <w:shd w:val="clear" w:color="auto" w:fill="E6E6E6"/>
    </w:rPr>
  </w:style>
  <w:style w:type="table" w:customStyle="1" w:styleId="TableGrid1">
    <w:name w:val="Table Grid1"/>
    <w:basedOn w:val="TableNormal"/>
    <w:next w:val="TableGrid"/>
    <w:rsid w:val="008947B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02D0"/>
    <w:pPr>
      <w:autoSpaceDE w:val="0"/>
      <w:autoSpaceDN w:val="0"/>
      <w:adjustRightInd w:val="0"/>
      <w:spacing w:after="0" w:line="240" w:lineRule="auto"/>
    </w:pPr>
    <w:rPr>
      <w:rFonts w:ascii="Arial" w:hAnsi="Arial" w:cs="Arial"/>
      <w:color w:val="000000"/>
      <w:sz w:val="24"/>
      <w:szCs w:val="24"/>
    </w:rPr>
  </w:style>
  <w:style w:type="character" w:customStyle="1" w:styleId="casenumber">
    <w:name w:val="casenumber"/>
    <w:basedOn w:val="DefaultParagraphFont"/>
    <w:rsid w:val="00976A38"/>
  </w:style>
  <w:style w:type="character" w:customStyle="1" w:styleId="divider1">
    <w:name w:val="divider1"/>
    <w:basedOn w:val="DefaultParagraphFont"/>
    <w:rsid w:val="00976A38"/>
  </w:style>
  <w:style w:type="character" w:customStyle="1" w:styleId="divider2">
    <w:name w:val="divider2"/>
    <w:basedOn w:val="DefaultParagraphFont"/>
    <w:rsid w:val="00976A38"/>
  </w:style>
  <w:style w:type="character" w:styleId="LineNumber">
    <w:name w:val="line number"/>
    <w:basedOn w:val="DefaultParagraphFont"/>
    <w:uiPriority w:val="99"/>
    <w:semiHidden/>
    <w:unhideWhenUsed/>
    <w:rsid w:val="00A5381A"/>
  </w:style>
  <w:style w:type="character" w:customStyle="1" w:styleId="UnresolvedMention1">
    <w:name w:val="Unresolved Mention1"/>
    <w:basedOn w:val="DefaultParagraphFont"/>
    <w:uiPriority w:val="99"/>
    <w:semiHidden/>
    <w:unhideWhenUsed/>
    <w:rsid w:val="008A3E84"/>
    <w:rPr>
      <w:color w:val="605E5C"/>
      <w:shd w:val="clear" w:color="auto" w:fill="E1DFDD"/>
    </w:rPr>
  </w:style>
  <w:style w:type="paragraph" w:customStyle="1" w:styleId="xmsonormal">
    <w:name w:val="x_msonormal"/>
    <w:basedOn w:val="Normal"/>
    <w:rsid w:val="00DA568D"/>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752944"/>
    <w:rPr>
      <w:color w:val="605E5C"/>
      <w:shd w:val="clear" w:color="auto" w:fill="E1DFDD"/>
    </w:rPr>
  </w:style>
  <w:style w:type="character" w:customStyle="1" w:styleId="casedetailsstatus">
    <w:name w:val="casedetailsstatus"/>
    <w:basedOn w:val="DefaultParagraphFont"/>
    <w:rsid w:val="00430EBF"/>
  </w:style>
  <w:style w:type="character" w:styleId="BookTitle">
    <w:name w:val="Book Title"/>
    <w:basedOn w:val="DefaultParagraphFont"/>
    <w:uiPriority w:val="33"/>
    <w:qFormat/>
    <w:rsid w:val="006300D8"/>
    <w:rPr>
      <w:b/>
      <w:bCs/>
      <w:i/>
      <w:iCs/>
      <w:spacing w:val="5"/>
    </w:rPr>
  </w:style>
  <w:style w:type="paragraph" w:styleId="Caption">
    <w:name w:val="caption"/>
    <w:basedOn w:val="Normal"/>
    <w:next w:val="Normal"/>
    <w:uiPriority w:val="35"/>
    <w:semiHidden/>
    <w:unhideWhenUsed/>
    <w:qFormat/>
    <w:rsid w:val="006300D8"/>
    <w:pPr>
      <w:spacing w:after="200"/>
    </w:pPr>
    <w:rPr>
      <w:i/>
      <w:iCs/>
      <w:color w:val="1F497D" w:themeColor="text2"/>
      <w:sz w:val="18"/>
      <w:szCs w:val="18"/>
    </w:rPr>
  </w:style>
  <w:style w:type="character" w:styleId="Emphasis">
    <w:name w:val="Emphasis"/>
    <w:basedOn w:val="DefaultParagraphFont"/>
    <w:uiPriority w:val="20"/>
    <w:qFormat/>
    <w:rsid w:val="006300D8"/>
    <w:rPr>
      <w:i/>
      <w:iCs/>
    </w:rPr>
  </w:style>
  <w:style w:type="character" w:customStyle="1" w:styleId="Heading2Char">
    <w:name w:val="Heading 2 Char"/>
    <w:basedOn w:val="DefaultParagraphFont"/>
    <w:link w:val="Heading2"/>
    <w:uiPriority w:val="9"/>
    <w:semiHidden/>
    <w:rsid w:val="006300D8"/>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6300D8"/>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6300D8"/>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6300D8"/>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6300D8"/>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6300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00D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300D8"/>
    <w:rPr>
      <w:i/>
      <w:iCs/>
      <w:color w:val="4F81BD" w:themeColor="accent1"/>
    </w:rPr>
  </w:style>
  <w:style w:type="paragraph" w:styleId="IntenseQuote">
    <w:name w:val="Intense Quote"/>
    <w:basedOn w:val="Normal"/>
    <w:next w:val="Normal"/>
    <w:link w:val="IntenseQuoteChar"/>
    <w:uiPriority w:val="30"/>
    <w:qFormat/>
    <w:rsid w:val="006300D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300D8"/>
    <w:rPr>
      <w:rFonts w:ascii="Times New Roman" w:eastAsia="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6300D8"/>
    <w:rPr>
      <w:b/>
      <w:bCs/>
      <w:smallCaps/>
      <w:color w:val="4F81BD" w:themeColor="accent1"/>
      <w:spacing w:val="5"/>
    </w:rPr>
  </w:style>
  <w:style w:type="paragraph" w:styleId="Quote">
    <w:name w:val="Quote"/>
    <w:basedOn w:val="Normal"/>
    <w:next w:val="Normal"/>
    <w:link w:val="QuoteChar"/>
    <w:uiPriority w:val="29"/>
    <w:qFormat/>
    <w:rsid w:val="006300D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00D8"/>
    <w:rPr>
      <w:rFonts w:ascii="Times New Roman" w:eastAsia="Times New Roman" w:hAnsi="Times New Roman" w:cs="Times New Roman"/>
      <w:i/>
      <w:iCs/>
      <w:color w:val="404040" w:themeColor="text1" w:themeTint="BF"/>
      <w:sz w:val="24"/>
      <w:szCs w:val="24"/>
    </w:rPr>
  </w:style>
  <w:style w:type="character" w:styleId="Strong">
    <w:name w:val="Strong"/>
    <w:basedOn w:val="DefaultParagraphFont"/>
    <w:uiPriority w:val="22"/>
    <w:qFormat/>
    <w:rsid w:val="006300D8"/>
    <w:rPr>
      <w:b/>
      <w:bCs/>
    </w:rPr>
  </w:style>
  <w:style w:type="paragraph" w:styleId="Subtitle">
    <w:name w:val="Subtitle"/>
    <w:basedOn w:val="Normal"/>
    <w:next w:val="Normal"/>
    <w:link w:val="SubtitleChar"/>
    <w:uiPriority w:val="11"/>
    <w:qFormat/>
    <w:rsid w:val="006300D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300D8"/>
    <w:rPr>
      <w:rFonts w:eastAsiaTheme="minorEastAsia"/>
      <w:color w:val="5A5A5A" w:themeColor="text1" w:themeTint="A5"/>
      <w:spacing w:val="15"/>
    </w:rPr>
  </w:style>
  <w:style w:type="character" w:styleId="SubtleEmphasis">
    <w:name w:val="Subtle Emphasis"/>
    <w:basedOn w:val="DefaultParagraphFont"/>
    <w:uiPriority w:val="19"/>
    <w:qFormat/>
    <w:rsid w:val="006300D8"/>
    <w:rPr>
      <w:i/>
      <w:iCs/>
      <w:color w:val="404040" w:themeColor="text1" w:themeTint="BF"/>
    </w:rPr>
  </w:style>
  <w:style w:type="character" w:styleId="SubtleReference">
    <w:name w:val="Subtle Reference"/>
    <w:basedOn w:val="DefaultParagraphFont"/>
    <w:uiPriority w:val="31"/>
    <w:qFormat/>
    <w:rsid w:val="006300D8"/>
    <w:rPr>
      <w:smallCaps/>
      <w:color w:val="5A5A5A" w:themeColor="text1" w:themeTint="A5"/>
    </w:rPr>
  </w:style>
  <w:style w:type="paragraph" w:styleId="TOCHeading">
    <w:name w:val="TOC Heading"/>
    <w:basedOn w:val="Heading1"/>
    <w:next w:val="Normal"/>
    <w:uiPriority w:val="39"/>
    <w:semiHidden/>
    <w:unhideWhenUsed/>
    <w:qFormat/>
    <w:rsid w:val="006300D8"/>
    <w:pPr>
      <w:keepLines/>
      <w:spacing w:before="24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933">
      <w:bodyDiv w:val="1"/>
      <w:marLeft w:val="0"/>
      <w:marRight w:val="0"/>
      <w:marTop w:val="0"/>
      <w:marBottom w:val="0"/>
      <w:divBdr>
        <w:top w:val="none" w:sz="0" w:space="0" w:color="auto"/>
        <w:left w:val="none" w:sz="0" w:space="0" w:color="auto"/>
        <w:bottom w:val="none" w:sz="0" w:space="0" w:color="auto"/>
        <w:right w:val="none" w:sz="0" w:space="0" w:color="auto"/>
      </w:divBdr>
      <w:divsChild>
        <w:div w:id="166025773">
          <w:marLeft w:val="0"/>
          <w:marRight w:val="0"/>
          <w:marTop w:val="0"/>
          <w:marBottom w:val="0"/>
          <w:divBdr>
            <w:top w:val="none" w:sz="0" w:space="0" w:color="auto"/>
            <w:left w:val="none" w:sz="0" w:space="0" w:color="auto"/>
            <w:bottom w:val="none" w:sz="0" w:space="0" w:color="auto"/>
            <w:right w:val="none" w:sz="0" w:space="0" w:color="auto"/>
          </w:divBdr>
        </w:div>
      </w:divsChild>
    </w:div>
    <w:div w:id="28796805">
      <w:bodyDiv w:val="1"/>
      <w:marLeft w:val="0"/>
      <w:marRight w:val="0"/>
      <w:marTop w:val="0"/>
      <w:marBottom w:val="0"/>
      <w:divBdr>
        <w:top w:val="none" w:sz="0" w:space="0" w:color="auto"/>
        <w:left w:val="none" w:sz="0" w:space="0" w:color="auto"/>
        <w:bottom w:val="none" w:sz="0" w:space="0" w:color="auto"/>
        <w:right w:val="none" w:sz="0" w:space="0" w:color="auto"/>
      </w:divBdr>
    </w:div>
    <w:div w:id="65227683">
      <w:bodyDiv w:val="1"/>
      <w:marLeft w:val="0"/>
      <w:marRight w:val="0"/>
      <w:marTop w:val="0"/>
      <w:marBottom w:val="0"/>
      <w:divBdr>
        <w:top w:val="none" w:sz="0" w:space="0" w:color="auto"/>
        <w:left w:val="none" w:sz="0" w:space="0" w:color="auto"/>
        <w:bottom w:val="none" w:sz="0" w:space="0" w:color="auto"/>
        <w:right w:val="none" w:sz="0" w:space="0" w:color="auto"/>
      </w:divBdr>
    </w:div>
    <w:div w:id="75447556">
      <w:bodyDiv w:val="1"/>
      <w:marLeft w:val="0"/>
      <w:marRight w:val="0"/>
      <w:marTop w:val="0"/>
      <w:marBottom w:val="0"/>
      <w:divBdr>
        <w:top w:val="none" w:sz="0" w:space="0" w:color="auto"/>
        <w:left w:val="none" w:sz="0" w:space="0" w:color="auto"/>
        <w:bottom w:val="none" w:sz="0" w:space="0" w:color="auto"/>
        <w:right w:val="none" w:sz="0" w:space="0" w:color="auto"/>
      </w:divBdr>
    </w:div>
    <w:div w:id="97800456">
      <w:bodyDiv w:val="1"/>
      <w:marLeft w:val="0"/>
      <w:marRight w:val="0"/>
      <w:marTop w:val="0"/>
      <w:marBottom w:val="0"/>
      <w:divBdr>
        <w:top w:val="none" w:sz="0" w:space="0" w:color="auto"/>
        <w:left w:val="none" w:sz="0" w:space="0" w:color="auto"/>
        <w:bottom w:val="none" w:sz="0" w:space="0" w:color="auto"/>
        <w:right w:val="none" w:sz="0" w:space="0" w:color="auto"/>
      </w:divBdr>
    </w:div>
    <w:div w:id="117073557">
      <w:bodyDiv w:val="1"/>
      <w:marLeft w:val="0"/>
      <w:marRight w:val="0"/>
      <w:marTop w:val="0"/>
      <w:marBottom w:val="0"/>
      <w:divBdr>
        <w:top w:val="none" w:sz="0" w:space="0" w:color="auto"/>
        <w:left w:val="none" w:sz="0" w:space="0" w:color="auto"/>
        <w:bottom w:val="none" w:sz="0" w:space="0" w:color="auto"/>
        <w:right w:val="none" w:sz="0" w:space="0" w:color="auto"/>
      </w:divBdr>
      <w:divsChild>
        <w:div w:id="2052264931">
          <w:marLeft w:val="0"/>
          <w:marRight w:val="0"/>
          <w:marTop w:val="0"/>
          <w:marBottom w:val="0"/>
          <w:divBdr>
            <w:top w:val="none" w:sz="0" w:space="0" w:color="auto"/>
            <w:left w:val="none" w:sz="0" w:space="0" w:color="auto"/>
            <w:bottom w:val="none" w:sz="0" w:space="0" w:color="auto"/>
            <w:right w:val="none" w:sz="0" w:space="0" w:color="auto"/>
          </w:divBdr>
          <w:divsChild>
            <w:div w:id="2093308384">
              <w:marLeft w:val="3900"/>
              <w:marRight w:val="0"/>
              <w:marTop w:val="0"/>
              <w:marBottom w:val="0"/>
              <w:divBdr>
                <w:top w:val="none" w:sz="0" w:space="0" w:color="auto"/>
                <w:left w:val="single" w:sz="6" w:space="0" w:color="B2B2B2"/>
                <w:bottom w:val="none" w:sz="0" w:space="0" w:color="auto"/>
                <w:right w:val="none" w:sz="0" w:space="0" w:color="auto"/>
              </w:divBdr>
              <w:divsChild>
                <w:div w:id="1870336161">
                  <w:marLeft w:val="0"/>
                  <w:marRight w:val="0"/>
                  <w:marTop w:val="0"/>
                  <w:marBottom w:val="0"/>
                  <w:divBdr>
                    <w:top w:val="none" w:sz="0" w:space="0" w:color="auto"/>
                    <w:left w:val="none" w:sz="0" w:space="0" w:color="auto"/>
                    <w:bottom w:val="none" w:sz="0" w:space="0" w:color="auto"/>
                    <w:right w:val="none" w:sz="0" w:space="0" w:color="auto"/>
                  </w:divBdr>
                  <w:divsChild>
                    <w:div w:id="27030229">
                      <w:marLeft w:val="0"/>
                      <w:marRight w:val="0"/>
                      <w:marTop w:val="0"/>
                      <w:marBottom w:val="0"/>
                      <w:divBdr>
                        <w:top w:val="none" w:sz="0" w:space="0" w:color="auto"/>
                        <w:left w:val="none" w:sz="0" w:space="0" w:color="auto"/>
                        <w:bottom w:val="none" w:sz="0" w:space="0" w:color="auto"/>
                        <w:right w:val="none" w:sz="0" w:space="0" w:color="auto"/>
                      </w:divBdr>
                      <w:divsChild>
                        <w:div w:id="75902222">
                          <w:marLeft w:val="0"/>
                          <w:marRight w:val="0"/>
                          <w:marTop w:val="0"/>
                          <w:marBottom w:val="0"/>
                          <w:divBdr>
                            <w:top w:val="none" w:sz="0" w:space="0" w:color="auto"/>
                            <w:left w:val="none" w:sz="0" w:space="0" w:color="auto"/>
                            <w:bottom w:val="none" w:sz="0" w:space="0" w:color="auto"/>
                            <w:right w:val="none" w:sz="0" w:space="0" w:color="auto"/>
                          </w:divBdr>
                          <w:divsChild>
                            <w:div w:id="1476726935">
                              <w:marLeft w:val="0"/>
                              <w:marRight w:val="0"/>
                              <w:marTop w:val="0"/>
                              <w:marBottom w:val="0"/>
                              <w:divBdr>
                                <w:top w:val="none" w:sz="0" w:space="0" w:color="auto"/>
                                <w:left w:val="none" w:sz="0" w:space="0" w:color="auto"/>
                                <w:bottom w:val="none" w:sz="0" w:space="0" w:color="auto"/>
                                <w:right w:val="none" w:sz="0" w:space="0" w:color="auto"/>
                              </w:divBdr>
                              <w:divsChild>
                                <w:div w:id="1179391057">
                                  <w:marLeft w:val="0"/>
                                  <w:marRight w:val="0"/>
                                  <w:marTop w:val="0"/>
                                  <w:marBottom w:val="0"/>
                                  <w:divBdr>
                                    <w:top w:val="none" w:sz="0" w:space="0" w:color="auto"/>
                                    <w:left w:val="none" w:sz="0" w:space="0" w:color="auto"/>
                                    <w:bottom w:val="none" w:sz="0" w:space="0" w:color="auto"/>
                                    <w:right w:val="none" w:sz="0" w:space="0" w:color="auto"/>
                                  </w:divBdr>
                                  <w:divsChild>
                                    <w:div w:id="1339503228">
                                      <w:marLeft w:val="0"/>
                                      <w:marRight w:val="0"/>
                                      <w:marTop w:val="0"/>
                                      <w:marBottom w:val="0"/>
                                      <w:divBdr>
                                        <w:top w:val="none" w:sz="0" w:space="0" w:color="auto"/>
                                        <w:left w:val="none" w:sz="0" w:space="0" w:color="auto"/>
                                        <w:bottom w:val="none" w:sz="0" w:space="0" w:color="auto"/>
                                        <w:right w:val="none" w:sz="0" w:space="0" w:color="auto"/>
                                      </w:divBdr>
                                      <w:divsChild>
                                        <w:div w:id="1798790890">
                                          <w:marLeft w:val="0"/>
                                          <w:marRight w:val="0"/>
                                          <w:marTop w:val="0"/>
                                          <w:marBottom w:val="0"/>
                                          <w:divBdr>
                                            <w:top w:val="none" w:sz="0" w:space="0" w:color="auto"/>
                                            <w:left w:val="none" w:sz="0" w:space="0" w:color="auto"/>
                                            <w:bottom w:val="none" w:sz="0" w:space="0" w:color="auto"/>
                                            <w:right w:val="none" w:sz="0" w:space="0" w:color="auto"/>
                                          </w:divBdr>
                                          <w:divsChild>
                                            <w:div w:id="1576012056">
                                              <w:marLeft w:val="0"/>
                                              <w:marRight w:val="0"/>
                                              <w:marTop w:val="0"/>
                                              <w:marBottom w:val="0"/>
                                              <w:divBdr>
                                                <w:top w:val="none" w:sz="0" w:space="0" w:color="auto"/>
                                                <w:left w:val="none" w:sz="0" w:space="0" w:color="auto"/>
                                                <w:bottom w:val="none" w:sz="0" w:space="0" w:color="auto"/>
                                                <w:right w:val="none" w:sz="0" w:space="0" w:color="auto"/>
                                              </w:divBdr>
                                              <w:divsChild>
                                                <w:div w:id="900822340">
                                                  <w:marLeft w:val="0"/>
                                                  <w:marRight w:val="0"/>
                                                  <w:marTop w:val="0"/>
                                                  <w:marBottom w:val="0"/>
                                                  <w:divBdr>
                                                    <w:top w:val="none" w:sz="0" w:space="0" w:color="auto"/>
                                                    <w:left w:val="none" w:sz="0" w:space="0" w:color="auto"/>
                                                    <w:bottom w:val="none" w:sz="0" w:space="0" w:color="auto"/>
                                                    <w:right w:val="none" w:sz="0" w:space="0" w:color="auto"/>
                                                  </w:divBdr>
                                                  <w:divsChild>
                                                    <w:div w:id="100416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639554">
      <w:bodyDiv w:val="1"/>
      <w:marLeft w:val="0"/>
      <w:marRight w:val="0"/>
      <w:marTop w:val="0"/>
      <w:marBottom w:val="0"/>
      <w:divBdr>
        <w:top w:val="none" w:sz="0" w:space="0" w:color="auto"/>
        <w:left w:val="none" w:sz="0" w:space="0" w:color="auto"/>
        <w:bottom w:val="none" w:sz="0" w:space="0" w:color="auto"/>
        <w:right w:val="none" w:sz="0" w:space="0" w:color="auto"/>
      </w:divBdr>
      <w:divsChild>
        <w:div w:id="1915359261">
          <w:marLeft w:val="0"/>
          <w:marRight w:val="0"/>
          <w:marTop w:val="0"/>
          <w:marBottom w:val="0"/>
          <w:divBdr>
            <w:top w:val="none" w:sz="0" w:space="0" w:color="auto"/>
            <w:left w:val="none" w:sz="0" w:space="0" w:color="auto"/>
            <w:bottom w:val="none" w:sz="0" w:space="0" w:color="auto"/>
            <w:right w:val="none" w:sz="0" w:space="0" w:color="auto"/>
          </w:divBdr>
        </w:div>
        <w:div w:id="1177305403">
          <w:marLeft w:val="0"/>
          <w:marRight w:val="0"/>
          <w:marTop w:val="0"/>
          <w:marBottom w:val="0"/>
          <w:divBdr>
            <w:top w:val="none" w:sz="0" w:space="0" w:color="auto"/>
            <w:left w:val="none" w:sz="0" w:space="0" w:color="auto"/>
            <w:bottom w:val="none" w:sz="0" w:space="0" w:color="auto"/>
            <w:right w:val="none" w:sz="0" w:space="0" w:color="auto"/>
          </w:divBdr>
        </w:div>
      </w:divsChild>
    </w:div>
    <w:div w:id="204103695">
      <w:bodyDiv w:val="1"/>
      <w:marLeft w:val="0"/>
      <w:marRight w:val="0"/>
      <w:marTop w:val="0"/>
      <w:marBottom w:val="0"/>
      <w:divBdr>
        <w:top w:val="none" w:sz="0" w:space="0" w:color="auto"/>
        <w:left w:val="none" w:sz="0" w:space="0" w:color="auto"/>
        <w:bottom w:val="none" w:sz="0" w:space="0" w:color="auto"/>
        <w:right w:val="none" w:sz="0" w:space="0" w:color="auto"/>
      </w:divBdr>
    </w:div>
    <w:div w:id="221138358">
      <w:bodyDiv w:val="1"/>
      <w:marLeft w:val="0"/>
      <w:marRight w:val="0"/>
      <w:marTop w:val="0"/>
      <w:marBottom w:val="0"/>
      <w:divBdr>
        <w:top w:val="none" w:sz="0" w:space="0" w:color="auto"/>
        <w:left w:val="none" w:sz="0" w:space="0" w:color="auto"/>
        <w:bottom w:val="none" w:sz="0" w:space="0" w:color="auto"/>
        <w:right w:val="none" w:sz="0" w:space="0" w:color="auto"/>
      </w:divBdr>
      <w:divsChild>
        <w:div w:id="109668837">
          <w:marLeft w:val="0"/>
          <w:marRight w:val="0"/>
          <w:marTop w:val="0"/>
          <w:marBottom w:val="0"/>
          <w:divBdr>
            <w:top w:val="none" w:sz="0" w:space="0" w:color="auto"/>
            <w:left w:val="none" w:sz="0" w:space="0" w:color="auto"/>
            <w:bottom w:val="none" w:sz="0" w:space="0" w:color="auto"/>
            <w:right w:val="none" w:sz="0" w:space="0" w:color="auto"/>
          </w:divBdr>
        </w:div>
        <w:div w:id="699357748">
          <w:marLeft w:val="0"/>
          <w:marRight w:val="0"/>
          <w:marTop w:val="0"/>
          <w:marBottom w:val="0"/>
          <w:divBdr>
            <w:top w:val="none" w:sz="0" w:space="0" w:color="auto"/>
            <w:left w:val="none" w:sz="0" w:space="0" w:color="auto"/>
            <w:bottom w:val="none" w:sz="0" w:space="0" w:color="auto"/>
            <w:right w:val="none" w:sz="0" w:space="0" w:color="auto"/>
          </w:divBdr>
        </w:div>
      </w:divsChild>
    </w:div>
    <w:div w:id="230776903">
      <w:bodyDiv w:val="1"/>
      <w:marLeft w:val="0"/>
      <w:marRight w:val="0"/>
      <w:marTop w:val="0"/>
      <w:marBottom w:val="0"/>
      <w:divBdr>
        <w:top w:val="none" w:sz="0" w:space="0" w:color="auto"/>
        <w:left w:val="none" w:sz="0" w:space="0" w:color="auto"/>
        <w:bottom w:val="none" w:sz="0" w:space="0" w:color="auto"/>
        <w:right w:val="none" w:sz="0" w:space="0" w:color="auto"/>
      </w:divBdr>
    </w:div>
    <w:div w:id="286276061">
      <w:bodyDiv w:val="1"/>
      <w:marLeft w:val="0"/>
      <w:marRight w:val="0"/>
      <w:marTop w:val="0"/>
      <w:marBottom w:val="0"/>
      <w:divBdr>
        <w:top w:val="none" w:sz="0" w:space="0" w:color="auto"/>
        <w:left w:val="none" w:sz="0" w:space="0" w:color="auto"/>
        <w:bottom w:val="none" w:sz="0" w:space="0" w:color="auto"/>
        <w:right w:val="none" w:sz="0" w:space="0" w:color="auto"/>
      </w:divBdr>
    </w:div>
    <w:div w:id="293103999">
      <w:bodyDiv w:val="1"/>
      <w:marLeft w:val="0"/>
      <w:marRight w:val="0"/>
      <w:marTop w:val="0"/>
      <w:marBottom w:val="0"/>
      <w:divBdr>
        <w:top w:val="none" w:sz="0" w:space="0" w:color="auto"/>
        <w:left w:val="none" w:sz="0" w:space="0" w:color="auto"/>
        <w:bottom w:val="none" w:sz="0" w:space="0" w:color="auto"/>
        <w:right w:val="none" w:sz="0" w:space="0" w:color="auto"/>
      </w:divBdr>
      <w:divsChild>
        <w:div w:id="2050255790">
          <w:marLeft w:val="0"/>
          <w:marRight w:val="0"/>
          <w:marTop w:val="0"/>
          <w:marBottom w:val="0"/>
          <w:divBdr>
            <w:top w:val="none" w:sz="0" w:space="0" w:color="auto"/>
            <w:left w:val="none" w:sz="0" w:space="0" w:color="auto"/>
            <w:bottom w:val="none" w:sz="0" w:space="0" w:color="auto"/>
            <w:right w:val="none" w:sz="0" w:space="0" w:color="auto"/>
          </w:divBdr>
        </w:div>
        <w:div w:id="455491467">
          <w:marLeft w:val="0"/>
          <w:marRight w:val="0"/>
          <w:marTop w:val="0"/>
          <w:marBottom w:val="0"/>
          <w:divBdr>
            <w:top w:val="none" w:sz="0" w:space="0" w:color="auto"/>
            <w:left w:val="none" w:sz="0" w:space="0" w:color="auto"/>
            <w:bottom w:val="none" w:sz="0" w:space="0" w:color="auto"/>
            <w:right w:val="none" w:sz="0" w:space="0" w:color="auto"/>
          </w:divBdr>
        </w:div>
        <w:div w:id="1606379188">
          <w:marLeft w:val="0"/>
          <w:marRight w:val="0"/>
          <w:marTop w:val="0"/>
          <w:marBottom w:val="0"/>
          <w:divBdr>
            <w:top w:val="none" w:sz="0" w:space="0" w:color="auto"/>
            <w:left w:val="none" w:sz="0" w:space="0" w:color="auto"/>
            <w:bottom w:val="none" w:sz="0" w:space="0" w:color="auto"/>
            <w:right w:val="none" w:sz="0" w:space="0" w:color="auto"/>
          </w:divBdr>
        </w:div>
        <w:div w:id="573394597">
          <w:marLeft w:val="0"/>
          <w:marRight w:val="0"/>
          <w:marTop w:val="0"/>
          <w:marBottom w:val="0"/>
          <w:divBdr>
            <w:top w:val="none" w:sz="0" w:space="0" w:color="auto"/>
            <w:left w:val="none" w:sz="0" w:space="0" w:color="auto"/>
            <w:bottom w:val="none" w:sz="0" w:space="0" w:color="auto"/>
            <w:right w:val="none" w:sz="0" w:space="0" w:color="auto"/>
          </w:divBdr>
        </w:div>
        <w:div w:id="643857407">
          <w:marLeft w:val="0"/>
          <w:marRight w:val="0"/>
          <w:marTop w:val="0"/>
          <w:marBottom w:val="0"/>
          <w:divBdr>
            <w:top w:val="none" w:sz="0" w:space="0" w:color="auto"/>
            <w:left w:val="none" w:sz="0" w:space="0" w:color="auto"/>
            <w:bottom w:val="none" w:sz="0" w:space="0" w:color="auto"/>
            <w:right w:val="none" w:sz="0" w:space="0" w:color="auto"/>
          </w:divBdr>
        </w:div>
        <w:div w:id="302124539">
          <w:marLeft w:val="0"/>
          <w:marRight w:val="0"/>
          <w:marTop w:val="0"/>
          <w:marBottom w:val="0"/>
          <w:divBdr>
            <w:top w:val="none" w:sz="0" w:space="0" w:color="auto"/>
            <w:left w:val="none" w:sz="0" w:space="0" w:color="auto"/>
            <w:bottom w:val="none" w:sz="0" w:space="0" w:color="auto"/>
            <w:right w:val="none" w:sz="0" w:space="0" w:color="auto"/>
          </w:divBdr>
        </w:div>
        <w:div w:id="1839423026">
          <w:marLeft w:val="0"/>
          <w:marRight w:val="0"/>
          <w:marTop w:val="0"/>
          <w:marBottom w:val="0"/>
          <w:divBdr>
            <w:top w:val="none" w:sz="0" w:space="0" w:color="auto"/>
            <w:left w:val="none" w:sz="0" w:space="0" w:color="auto"/>
            <w:bottom w:val="none" w:sz="0" w:space="0" w:color="auto"/>
            <w:right w:val="none" w:sz="0" w:space="0" w:color="auto"/>
          </w:divBdr>
        </w:div>
        <w:div w:id="1471315215">
          <w:marLeft w:val="0"/>
          <w:marRight w:val="0"/>
          <w:marTop w:val="0"/>
          <w:marBottom w:val="0"/>
          <w:divBdr>
            <w:top w:val="none" w:sz="0" w:space="0" w:color="auto"/>
            <w:left w:val="none" w:sz="0" w:space="0" w:color="auto"/>
            <w:bottom w:val="none" w:sz="0" w:space="0" w:color="auto"/>
            <w:right w:val="none" w:sz="0" w:space="0" w:color="auto"/>
          </w:divBdr>
        </w:div>
        <w:div w:id="1367293945">
          <w:marLeft w:val="0"/>
          <w:marRight w:val="0"/>
          <w:marTop w:val="0"/>
          <w:marBottom w:val="0"/>
          <w:divBdr>
            <w:top w:val="none" w:sz="0" w:space="0" w:color="auto"/>
            <w:left w:val="none" w:sz="0" w:space="0" w:color="auto"/>
            <w:bottom w:val="none" w:sz="0" w:space="0" w:color="auto"/>
            <w:right w:val="none" w:sz="0" w:space="0" w:color="auto"/>
          </w:divBdr>
        </w:div>
        <w:div w:id="1138259601">
          <w:marLeft w:val="0"/>
          <w:marRight w:val="0"/>
          <w:marTop w:val="0"/>
          <w:marBottom w:val="0"/>
          <w:divBdr>
            <w:top w:val="none" w:sz="0" w:space="0" w:color="auto"/>
            <w:left w:val="none" w:sz="0" w:space="0" w:color="auto"/>
            <w:bottom w:val="none" w:sz="0" w:space="0" w:color="auto"/>
            <w:right w:val="none" w:sz="0" w:space="0" w:color="auto"/>
          </w:divBdr>
        </w:div>
        <w:div w:id="1185248645">
          <w:marLeft w:val="0"/>
          <w:marRight w:val="0"/>
          <w:marTop w:val="0"/>
          <w:marBottom w:val="0"/>
          <w:divBdr>
            <w:top w:val="none" w:sz="0" w:space="0" w:color="auto"/>
            <w:left w:val="none" w:sz="0" w:space="0" w:color="auto"/>
            <w:bottom w:val="none" w:sz="0" w:space="0" w:color="auto"/>
            <w:right w:val="none" w:sz="0" w:space="0" w:color="auto"/>
          </w:divBdr>
        </w:div>
        <w:div w:id="636766142">
          <w:marLeft w:val="0"/>
          <w:marRight w:val="0"/>
          <w:marTop w:val="0"/>
          <w:marBottom w:val="0"/>
          <w:divBdr>
            <w:top w:val="none" w:sz="0" w:space="0" w:color="auto"/>
            <w:left w:val="none" w:sz="0" w:space="0" w:color="auto"/>
            <w:bottom w:val="none" w:sz="0" w:space="0" w:color="auto"/>
            <w:right w:val="none" w:sz="0" w:space="0" w:color="auto"/>
          </w:divBdr>
        </w:div>
        <w:div w:id="1480918506">
          <w:marLeft w:val="0"/>
          <w:marRight w:val="0"/>
          <w:marTop w:val="0"/>
          <w:marBottom w:val="0"/>
          <w:divBdr>
            <w:top w:val="none" w:sz="0" w:space="0" w:color="auto"/>
            <w:left w:val="none" w:sz="0" w:space="0" w:color="auto"/>
            <w:bottom w:val="none" w:sz="0" w:space="0" w:color="auto"/>
            <w:right w:val="none" w:sz="0" w:space="0" w:color="auto"/>
          </w:divBdr>
        </w:div>
        <w:div w:id="1886410441">
          <w:marLeft w:val="0"/>
          <w:marRight w:val="0"/>
          <w:marTop w:val="0"/>
          <w:marBottom w:val="0"/>
          <w:divBdr>
            <w:top w:val="none" w:sz="0" w:space="0" w:color="auto"/>
            <w:left w:val="none" w:sz="0" w:space="0" w:color="auto"/>
            <w:bottom w:val="none" w:sz="0" w:space="0" w:color="auto"/>
            <w:right w:val="none" w:sz="0" w:space="0" w:color="auto"/>
          </w:divBdr>
        </w:div>
      </w:divsChild>
    </w:div>
    <w:div w:id="356199825">
      <w:bodyDiv w:val="1"/>
      <w:marLeft w:val="0"/>
      <w:marRight w:val="0"/>
      <w:marTop w:val="0"/>
      <w:marBottom w:val="0"/>
      <w:divBdr>
        <w:top w:val="none" w:sz="0" w:space="0" w:color="auto"/>
        <w:left w:val="none" w:sz="0" w:space="0" w:color="auto"/>
        <w:bottom w:val="none" w:sz="0" w:space="0" w:color="auto"/>
        <w:right w:val="none" w:sz="0" w:space="0" w:color="auto"/>
      </w:divBdr>
    </w:div>
    <w:div w:id="356783763">
      <w:bodyDiv w:val="1"/>
      <w:marLeft w:val="0"/>
      <w:marRight w:val="0"/>
      <w:marTop w:val="0"/>
      <w:marBottom w:val="0"/>
      <w:divBdr>
        <w:top w:val="none" w:sz="0" w:space="0" w:color="auto"/>
        <w:left w:val="none" w:sz="0" w:space="0" w:color="auto"/>
        <w:bottom w:val="none" w:sz="0" w:space="0" w:color="auto"/>
        <w:right w:val="none" w:sz="0" w:space="0" w:color="auto"/>
      </w:divBdr>
      <w:divsChild>
        <w:div w:id="939484137">
          <w:marLeft w:val="0"/>
          <w:marRight w:val="0"/>
          <w:marTop w:val="0"/>
          <w:marBottom w:val="0"/>
          <w:divBdr>
            <w:top w:val="none" w:sz="0" w:space="0" w:color="auto"/>
            <w:left w:val="none" w:sz="0" w:space="0" w:color="auto"/>
            <w:bottom w:val="none" w:sz="0" w:space="0" w:color="auto"/>
            <w:right w:val="none" w:sz="0" w:space="0" w:color="auto"/>
          </w:divBdr>
          <w:divsChild>
            <w:div w:id="34085171">
              <w:marLeft w:val="0"/>
              <w:marRight w:val="0"/>
              <w:marTop w:val="0"/>
              <w:marBottom w:val="0"/>
              <w:divBdr>
                <w:top w:val="none" w:sz="0" w:space="0" w:color="auto"/>
                <w:left w:val="none" w:sz="0" w:space="0" w:color="auto"/>
                <w:bottom w:val="none" w:sz="0" w:space="0" w:color="auto"/>
                <w:right w:val="none" w:sz="0" w:space="0" w:color="auto"/>
              </w:divBdr>
              <w:divsChild>
                <w:div w:id="36857903">
                  <w:marLeft w:val="0"/>
                  <w:marRight w:val="0"/>
                  <w:marTop w:val="0"/>
                  <w:marBottom w:val="0"/>
                  <w:divBdr>
                    <w:top w:val="none" w:sz="0" w:space="0" w:color="auto"/>
                    <w:left w:val="none" w:sz="0" w:space="0" w:color="auto"/>
                    <w:bottom w:val="none" w:sz="0" w:space="0" w:color="auto"/>
                    <w:right w:val="none" w:sz="0" w:space="0" w:color="auto"/>
                  </w:divBdr>
                  <w:divsChild>
                    <w:div w:id="1704866856">
                      <w:marLeft w:val="0"/>
                      <w:marRight w:val="0"/>
                      <w:marTop w:val="0"/>
                      <w:marBottom w:val="0"/>
                      <w:divBdr>
                        <w:top w:val="none" w:sz="0" w:space="0" w:color="auto"/>
                        <w:left w:val="none" w:sz="0" w:space="0" w:color="auto"/>
                        <w:bottom w:val="none" w:sz="0" w:space="0" w:color="auto"/>
                        <w:right w:val="none" w:sz="0" w:space="0" w:color="auto"/>
                      </w:divBdr>
                      <w:divsChild>
                        <w:div w:id="1913612098">
                          <w:marLeft w:val="0"/>
                          <w:marRight w:val="0"/>
                          <w:marTop w:val="0"/>
                          <w:marBottom w:val="0"/>
                          <w:divBdr>
                            <w:top w:val="none" w:sz="0" w:space="0" w:color="auto"/>
                            <w:left w:val="none" w:sz="0" w:space="0" w:color="auto"/>
                            <w:bottom w:val="none" w:sz="0" w:space="0" w:color="auto"/>
                            <w:right w:val="none" w:sz="0" w:space="0" w:color="auto"/>
                          </w:divBdr>
                          <w:divsChild>
                            <w:div w:id="189596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224526">
      <w:bodyDiv w:val="1"/>
      <w:marLeft w:val="0"/>
      <w:marRight w:val="0"/>
      <w:marTop w:val="0"/>
      <w:marBottom w:val="0"/>
      <w:divBdr>
        <w:top w:val="none" w:sz="0" w:space="0" w:color="auto"/>
        <w:left w:val="none" w:sz="0" w:space="0" w:color="auto"/>
        <w:bottom w:val="none" w:sz="0" w:space="0" w:color="auto"/>
        <w:right w:val="none" w:sz="0" w:space="0" w:color="auto"/>
      </w:divBdr>
    </w:div>
    <w:div w:id="389429153">
      <w:bodyDiv w:val="1"/>
      <w:marLeft w:val="0"/>
      <w:marRight w:val="0"/>
      <w:marTop w:val="0"/>
      <w:marBottom w:val="0"/>
      <w:divBdr>
        <w:top w:val="none" w:sz="0" w:space="0" w:color="auto"/>
        <w:left w:val="none" w:sz="0" w:space="0" w:color="auto"/>
        <w:bottom w:val="none" w:sz="0" w:space="0" w:color="auto"/>
        <w:right w:val="none" w:sz="0" w:space="0" w:color="auto"/>
      </w:divBdr>
      <w:divsChild>
        <w:div w:id="478423997">
          <w:marLeft w:val="0"/>
          <w:marRight w:val="0"/>
          <w:marTop w:val="0"/>
          <w:marBottom w:val="0"/>
          <w:divBdr>
            <w:top w:val="none" w:sz="0" w:space="0" w:color="auto"/>
            <w:left w:val="none" w:sz="0" w:space="0" w:color="auto"/>
            <w:bottom w:val="none" w:sz="0" w:space="0" w:color="auto"/>
            <w:right w:val="none" w:sz="0" w:space="0" w:color="auto"/>
          </w:divBdr>
          <w:divsChild>
            <w:div w:id="1033191803">
              <w:marLeft w:val="3900"/>
              <w:marRight w:val="0"/>
              <w:marTop w:val="0"/>
              <w:marBottom w:val="0"/>
              <w:divBdr>
                <w:top w:val="none" w:sz="0" w:space="0" w:color="auto"/>
                <w:left w:val="single" w:sz="6" w:space="0" w:color="B2B2B2"/>
                <w:bottom w:val="none" w:sz="0" w:space="0" w:color="auto"/>
                <w:right w:val="none" w:sz="0" w:space="0" w:color="auto"/>
              </w:divBdr>
              <w:divsChild>
                <w:div w:id="1113013474">
                  <w:marLeft w:val="0"/>
                  <w:marRight w:val="0"/>
                  <w:marTop w:val="0"/>
                  <w:marBottom w:val="0"/>
                  <w:divBdr>
                    <w:top w:val="none" w:sz="0" w:space="0" w:color="auto"/>
                    <w:left w:val="none" w:sz="0" w:space="0" w:color="auto"/>
                    <w:bottom w:val="none" w:sz="0" w:space="0" w:color="auto"/>
                    <w:right w:val="none" w:sz="0" w:space="0" w:color="auto"/>
                  </w:divBdr>
                  <w:divsChild>
                    <w:div w:id="956373109">
                      <w:marLeft w:val="0"/>
                      <w:marRight w:val="0"/>
                      <w:marTop w:val="0"/>
                      <w:marBottom w:val="0"/>
                      <w:divBdr>
                        <w:top w:val="none" w:sz="0" w:space="0" w:color="auto"/>
                        <w:left w:val="none" w:sz="0" w:space="0" w:color="auto"/>
                        <w:bottom w:val="none" w:sz="0" w:space="0" w:color="auto"/>
                        <w:right w:val="none" w:sz="0" w:space="0" w:color="auto"/>
                      </w:divBdr>
                      <w:divsChild>
                        <w:div w:id="1461453555">
                          <w:marLeft w:val="0"/>
                          <w:marRight w:val="0"/>
                          <w:marTop w:val="0"/>
                          <w:marBottom w:val="0"/>
                          <w:divBdr>
                            <w:top w:val="none" w:sz="0" w:space="0" w:color="auto"/>
                            <w:left w:val="none" w:sz="0" w:space="0" w:color="auto"/>
                            <w:bottom w:val="none" w:sz="0" w:space="0" w:color="auto"/>
                            <w:right w:val="none" w:sz="0" w:space="0" w:color="auto"/>
                          </w:divBdr>
                          <w:divsChild>
                            <w:div w:id="950475440">
                              <w:marLeft w:val="0"/>
                              <w:marRight w:val="0"/>
                              <w:marTop w:val="0"/>
                              <w:marBottom w:val="0"/>
                              <w:divBdr>
                                <w:top w:val="none" w:sz="0" w:space="0" w:color="auto"/>
                                <w:left w:val="none" w:sz="0" w:space="0" w:color="auto"/>
                                <w:bottom w:val="none" w:sz="0" w:space="0" w:color="auto"/>
                                <w:right w:val="none" w:sz="0" w:space="0" w:color="auto"/>
                              </w:divBdr>
                              <w:divsChild>
                                <w:div w:id="191974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971738">
      <w:bodyDiv w:val="1"/>
      <w:marLeft w:val="0"/>
      <w:marRight w:val="0"/>
      <w:marTop w:val="0"/>
      <w:marBottom w:val="0"/>
      <w:divBdr>
        <w:top w:val="none" w:sz="0" w:space="0" w:color="auto"/>
        <w:left w:val="none" w:sz="0" w:space="0" w:color="auto"/>
        <w:bottom w:val="none" w:sz="0" w:space="0" w:color="auto"/>
        <w:right w:val="none" w:sz="0" w:space="0" w:color="auto"/>
      </w:divBdr>
    </w:div>
    <w:div w:id="431556874">
      <w:bodyDiv w:val="1"/>
      <w:marLeft w:val="0"/>
      <w:marRight w:val="0"/>
      <w:marTop w:val="0"/>
      <w:marBottom w:val="0"/>
      <w:divBdr>
        <w:top w:val="none" w:sz="0" w:space="0" w:color="auto"/>
        <w:left w:val="none" w:sz="0" w:space="0" w:color="auto"/>
        <w:bottom w:val="none" w:sz="0" w:space="0" w:color="auto"/>
        <w:right w:val="none" w:sz="0" w:space="0" w:color="auto"/>
      </w:divBdr>
      <w:divsChild>
        <w:div w:id="1640720499">
          <w:marLeft w:val="0"/>
          <w:marRight w:val="0"/>
          <w:marTop w:val="0"/>
          <w:marBottom w:val="0"/>
          <w:divBdr>
            <w:top w:val="none" w:sz="0" w:space="0" w:color="auto"/>
            <w:left w:val="none" w:sz="0" w:space="0" w:color="auto"/>
            <w:bottom w:val="none" w:sz="0" w:space="0" w:color="auto"/>
            <w:right w:val="none" w:sz="0" w:space="0" w:color="auto"/>
          </w:divBdr>
          <w:divsChild>
            <w:div w:id="1218737846">
              <w:marLeft w:val="3900"/>
              <w:marRight w:val="0"/>
              <w:marTop w:val="0"/>
              <w:marBottom w:val="0"/>
              <w:divBdr>
                <w:top w:val="none" w:sz="0" w:space="0" w:color="auto"/>
                <w:left w:val="single" w:sz="6" w:space="0" w:color="B2B2B2"/>
                <w:bottom w:val="none" w:sz="0" w:space="0" w:color="auto"/>
                <w:right w:val="none" w:sz="0" w:space="0" w:color="auto"/>
              </w:divBdr>
              <w:divsChild>
                <w:div w:id="1718578426">
                  <w:marLeft w:val="0"/>
                  <w:marRight w:val="0"/>
                  <w:marTop w:val="0"/>
                  <w:marBottom w:val="0"/>
                  <w:divBdr>
                    <w:top w:val="none" w:sz="0" w:space="0" w:color="auto"/>
                    <w:left w:val="none" w:sz="0" w:space="0" w:color="auto"/>
                    <w:bottom w:val="none" w:sz="0" w:space="0" w:color="auto"/>
                    <w:right w:val="none" w:sz="0" w:space="0" w:color="auto"/>
                  </w:divBdr>
                  <w:divsChild>
                    <w:div w:id="874318594">
                      <w:marLeft w:val="0"/>
                      <w:marRight w:val="0"/>
                      <w:marTop w:val="0"/>
                      <w:marBottom w:val="0"/>
                      <w:divBdr>
                        <w:top w:val="none" w:sz="0" w:space="0" w:color="auto"/>
                        <w:left w:val="none" w:sz="0" w:space="0" w:color="auto"/>
                        <w:bottom w:val="none" w:sz="0" w:space="0" w:color="auto"/>
                        <w:right w:val="none" w:sz="0" w:space="0" w:color="auto"/>
                      </w:divBdr>
                      <w:divsChild>
                        <w:div w:id="1281839041">
                          <w:marLeft w:val="0"/>
                          <w:marRight w:val="0"/>
                          <w:marTop w:val="0"/>
                          <w:marBottom w:val="0"/>
                          <w:divBdr>
                            <w:top w:val="none" w:sz="0" w:space="0" w:color="auto"/>
                            <w:left w:val="none" w:sz="0" w:space="0" w:color="auto"/>
                            <w:bottom w:val="none" w:sz="0" w:space="0" w:color="auto"/>
                            <w:right w:val="none" w:sz="0" w:space="0" w:color="auto"/>
                          </w:divBdr>
                          <w:divsChild>
                            <w:div w:id="35085160">
                              <w:marLeft w:val="0"/>
                              <w:marRight w:val="0"/>
                              <w:marTop w:val="0"/>
                              <w:marBottom w:val="0"/>
                              <w:divBdr>
                                <w:top w:val="none" w:sz="0" w:space="0" w:color="auto"/>
                                <w:left w:val="none" w:sz="0" w:space="0" w:color="auto"/>
                                <w:bottom w:val="none" w:sz="0" w:space="0" w:color="auto"/>
                                <w:right w:val="none" w:sz="0" w:space="0" w:color="auto"/>
                              </w:divBdr>
                              <w:divsChild>
                                <w:div w:id="654846103">
                                  <w:marLeft w:val="0"/>
                                  <w:marRight w:val="0"/>
                                  <w:marTop w:val="0"/>
                                  <w:marBottom w:val="0"/>
                                  <w:divBdr>
                                    <w:top w:val="none" w:sz="0" w:space="0" w:color="auto"/>
                                    <w:left w:val="none" w:sz="0" w:space="0" w:color="auto"/>
                                    <w:bottom w:val="none" w:sz="0" w:space="0" w:color="auto"/>
                                    <w:right w:val="none" w:sz="0" w:space="0" w:color="auto"/>
                                  </w:divBdr>
                                  <w:divsChild>
                                    <w:div w:id="868642408">
                                      <w:marLeft w:val="0"/>
                                      <w:marRight w:val="0"/>
                                      <w:marTop w:val="0"/>
                                      <w:marBottom w:val="0"/>
                                      <w:divBdr>
                                        <w:top w:val="none" w:sz="0" w:space="0" w:color="auto"/>
                                        <w:left w:val="none" w:sz="0" w:space="0" w:color="auto"/>
                                        <w:bottom w:val="none" w:sz="0" w:space="0" w:color="auto"/>
                                        <w:right w:val="none" w:sz="0" w:space="0" w:color="auto"/>
                                      </w:divBdr>
                                      <w:divsChild>
                                        <w:div w:id="708336027">
                                          <w:marLeft w:val="0"/>
                                          <w:marRight w:val="0"/>
                                          <w:marTop w:val="0"/>
                                          <w:marBottom w:val="0"/>
                                          <w:divBdr>
                                            <w:top w:val="none" w:sz="0" w:space="0" w:color="auto"/>
                                            <w:left w:val="none" w:sz="0" w:space="0" w:color="auto"/>
                                            <w:bottom w:val="none" w:sz="0" w:space="0" w:color="auto"/>
                                            <w:right w:val="none" w:sz="0" w:space="0" w:color="auto"/>
                                          </w:divBdr>
                                          <w:divsChild>
                                            <w:div w:id="1954626502">
                                              <w:marLeft w:val="0"/>
                                              <w:marRight w:val="0"/>
                                              <w:marTop w:val="0"/>
                                              <w:marBottom w:val="0"/>
                                              <w:divBdr>
                                                <w:top w:val="none" w:sz="0" w:space="0" w:color="auto"/>
                                                <w:left w:val="none" w:sz="0" w:space="0" w:color="auto"/>
                                                <w:bottom w:val="none" w:sz="0" w:space="0" w:color="auto"/>
                                                <w:right w:val="none" w:sz="0" w:space="0" w:color="auto"/>
                                              </w:divBdr>
                                              <w:divsChild>
                                                <w:div w:id="250085702">
                                                  <w:marLeft w:val="0"/>
                                                  <w:marRight w:val="0"/>
                                                  <w:marTop w:val="0"/>
                                                  <w:marBottom w:val="0"/>
                                                  <w:divBdr>
                                                    <w:top w:val="none" w:sz="0" w:space="0" w:color="auto"/>
                                                    <w:left w:val="none" w:sz="0" w:space="0" w:color="auto"/>
                                                    <w:bottom w:val="none" w:sz="0" w:space="0" w:color="auto"/>
                                                    <w:right w:val="none" w:sz="0" w:space="0" w:color="auto"/>
                                                  </w:divBdr>
                                                  <w:divsChild>
                                                    <w:div w:id="561059635">
                                                      <w:marLeft w:val="0"/>
                                                      <w:marRight w:val="0"/>
                                                      <w:marTop w:val="0"/>
                                                      <w:marBottom w:val="0"/>
                                                      <w:divBdr>
                                                        <w:top w:val="none" w:sz="0" w:space="0" w:color="auto"/>
                                                        <w:left w:val="none" w:sz="0" w:space="0" w:color="auto"/>
                                                        <w:bottom w:val="none" w:sz="0" w:space="0" w:color="auto"/>
                                                        <w:right w:val="none" w:sz="0" w:space="0" w:color="auto"/>
                                                      </w:divBdr>
                                                      <w:divsChild>
                                                        <w:div w:id="1436319604">
                                                          <w:marLeft w:val="0"/>
                                                          <w:marRight w:val="0"/>
                                                          <w:marTop w:val="0"/>
                                                          <w:marBottom w:val="0"/>
                                                          <w:divBdr>
                                                            <w:top w:val="none" w:sz="0" w:space="0" w:color="auto"/>
                                                            <w:left w:val="none" w:sz="0" w:space="0" w:color="auto"/>
                                                            <w:bottom w:val="none" w:sz="0" w:space="0" w:color="auto"/>
                                                            <w:right w:val="none" w:sz="0" w:space="0" w:color="auto"/>
                                                          </w:divBdr>
                                                          <w:divsChild>
                                                            <w:div w:id="25763421">
                                                              <w:marLeft w:val="0"/>
                                                              <w:marRight w:val="0"/>
                                                              <w:marTop w:val="0"/>
                                                              <w:marBottom w:val="0"/>
                                                              <w:divBdr>
                                                                <w:top w:val="none" w:sz="0" w:space="0" w:color="auto"/>
                                                                <w:left w:val="none" w:sz="0" w:space="0" w:color="auto"/>
                                                                <w:bottom w:val="none" w:sz="0" w:space="0" w:color="auto"/>
                                                                <w:right w:val="none" w:sz="0" w:space="0" w:color="auto"/>
                                                              </w:divBdr>
                                                              <w:divsChild>
                                                                <w:div w:id="1171918922">
                                                                  <w:marLeft w:val="0"/>
                                                                  <w:marRight w:val="0"/>
                                                                  <w:marTop w:val="0"/>
                                                                  <w:marBottom w:val="0"/>
                                                                  <w:divBdr>
                                                                    <w:top w:val="none" w:sz="0" w:space="0" w:color="auto"/>
                                                                    <w:left w:val="none" w:sz="0" w:space="0" w:color="auto"/>
                                                                    <w:bottom w:val="none" w:sz="0" w:space="0" w:color="auto"/>
                                                                    <w:right w:val="none" w:sz="0" w:space="0" w:color="auto"/>
                                                                  </w:divBdr>
                                                                  <w:divsChild>
                                                                    <w:div w:id="391005144">
                                                                      <w:marLeft w:val="0"/>
                                                                      <w:marRight w:val="0"/>
                                                                      <w:marTop w:val="0"/>
                                                                      <w:marBottom w:val="0"/>
                                                                      <w:divBdr>
                                                                        <w:top w:val="none" w:sz="0" w:space="0" w:color="auto"/>
                                                                        <w:left w:val="none" w:sz="0" w:space="0" w:color="auto"/>
                                                                        <w:bottom w:val="none" w:sz="0" w:space="0" w:color="auto"/>
                                                                        <w:right w:val="none" w:sz="0" w:space="0" w:color="auto"/>
                                                                      </w:divBdr>
                                                                      <w:divsChild>
                                                                        <w:div w:id="940913104">
                                                                          <w:marLeft w:val="0"/>
                                                                          <w:marRight w:val="0"/>
                                                                          <w:marTop w:val="0"/>
                                                                          <w:marBottom w:val="0"/>
                                                                          <w:divBdr>
                                                                            <w:top w:val="none" w:sz="0" w:space="0" w:color="auto"/>
                                                                            <w:left w:val="none" w:sz="0" w:space="0" w:color="auto"/>
                                                                            <w:bottom w:val="none" w:sz="0" w:space="0" w:color="auto"/>
                                                                            <w:right w:val="none" w:sz="0" w:space="0" w:color="auto"/>
                                                                          </w:divBdr>
                                                                          <w:divsChild>
                                                                            <w:div w:id="1973291751">
                                                                              <w:marLeft w:val="0"/>
                                                                              <w:marRight w:val="0"/>
                                                                              <w:marTop w:val="0"/>
                                                                              <w:marBottom w:val="0"/>
                                                                              <w:divBdr>
                                                                                <w:top w:val="none" w:sz="0" w:space="0" w:color="auto"/>
                                                                                <w:left w:val="none" w:sz="0" w:space="0" w:color="auto"/>
                                                                                <w:bottom w:val="none" w:sz="0" w:space="0" w:color="auto"/>
                                                                                <w:right w:val="none" w:sz="0" w:space="0" w:color="auto"/>
                                                                              </w:divBdr>
                                                                              <w:divsChild>
                                                                                <w:div w:id="917593368">
                                                                                  <w:marLeft w:val="0"/>
                                                                                  <w:marRight w:val="0"/>
                                                                                  <w:marTop w:val="0"/>
                                                                                  <w:marBottom w:val="0"/>
                                                                                  <w:divBdr>
                                                                                    <w:top w:val="none" w:sz="0" w:space="0" w:color="auto"/>
                                                                                    <w:left w:val="none" w:sz="0" w:space="0" w:color="auto"/>
                                                                                    <w:bottom w:val="none" w:sz="0" w:space="0" w:color="auto"/>
                                                                                    <w:right w:val="none" w:sz="0" w:space="0" w:color="auto"/>
                                                                                  </w:divBdr>
                                                                                  <w:divsChild>
                                                                                    <w:div w:id="1648433832">
                                                                                      <w:marLeft w:val="0"/>
                                                                                      <w:marRight w:val="0"/>
                                                                                      <w:marTop w:val="0"/>
                                                                                      <w:marBottom w:val="0"/>
                                                                                      <w:divBdr>
                                                                                        <w:top w:val="none" w:sz="0" w:space="0" w:color="auto"/>
                                                                                        <w:left w:val="none" w:sz="0" w:space="0" w:color="auto"/>
                                                                                        <w:bottom w:val="none" w:sz="0" w:space="0" w:color="auto"/>
                                                                                        <w:right w:val="none" w:sz="0" w:space="0" w:color="auto"/>
                                                                                      </w:divBdr>
                                                                                      <w:divsChild>
                                                                                        <w:div w:id="1447847345">
                                                                                          <w:marLeft w:val="0"/>
                                                                                          <w:marRight w:val="0"/>
                                                                                          <w:marTop w:val="0"/>
                                                                                          <w:marBottom w:val="0"/>
                                                                                          <w:divBdr>
                                                                                            <w:top w:val="none" w:sz="0" w:space="0" w:color="auto"/>
                                                                                            <w:left w:val="none" w:sz="0" w:space="0" w:color="auto"/>
                                                                                            <w:bottom w:val="none" w:sz="0" w:space="0" w:color="auto"/>
                                                                                            <w:right w:val="none" w:sz="0" w:space="0" w:color="auto"/>
                                                                                          </w:divBdr>
                                                                                          <w:divsChild>
                                                                                            <w:div w:id="1488352780">
                                                                                              <w:marLeft w:val="0"/>
                                                                                              <w:marRight w:val="0"/>
                                                                                              <w:marTop w:val="0"/>
                                                                                              <w:marBottom w:val="0"/>
                                                                                              <w:divBdr>
                                                                                                <w:top w:val="none" w:sz="0" w:space="0" w:color="auto"/>
                                                                                                <w:left w:val="none" w:sz="0" w:space="0" w:color="auto"/>
                                                                                                <w:bottom w:val="none" w:sz="0" w:space="0" w:color="auto"/>
                                                                                                <w:right w:val="none" w:sz="0" w:space="0" w:color="auto"/>
                                                                                              </w:divBdr>
                                                                                              <w:divsChild>
                                                                                                <w:div w:id="624851445">
                                                                                                  <w:marLeft w:val="0"/>
                                                                                                  <w:marRight w:val="0"/>
                                                                                                  <w:marTop w:val="0"/>
                                                                                                  <w:marBottom w:val="0"/>
                                                                                                  <w:divBdr>
                                                                                                    <w:top w:val="none" w:sz="0" w:space="0" w:color="auto"/>
                                                                                                    <w:left w:val="none" w:sz="0" w:space="0" w:color="auto"/>
                                                                                                    <w:bottom w:val="none" w:sz="0" w:space="0" w:color="auto"/>
                                                                                                    <w:right w:val="none" w:sz="0" w:space="0" w:color="auto"/>
                                                                                                  </w:divBdr>
                                                                                                  <w:divsChild>
                                                                                                    <w:div w:id="2014604063">
                                                                                                      <w:marLeft w:val="0"/>
                                                                                                      <w:marRight w:val="0"/>
                                                                                                      <w:marTop w:val="0"/>
                                                                                                      <w:marBottom w:val="0"/>
                                                                                                      <w:divBdr>
                                                                                                        <w:top w:val="none" w:sz="0" w:space="0" w:color="auto"/>
                                                                                                        <w:left w:val="none" w:sz="0" w:space="0" w:color="auto"/>
                                                                                                        <w:bottom w:val="none" w:sz="0" w:space="0" w:color="auto"/>
                                                                                                        <w:right w:val="none" w:sz="0" w:space="0" w:color="auto"/>
                                                                                                      </w:divBdr>
                                                                                                      <w:divsChild>
                                                                                                        <w:div w:id="955713513">
                                                                                                          <w:marLeft w:val="0"/>
                                                                                                          <w:marRight w:val="0"/>
                                                                                                          <w:marTop w:val="0"/>
                                                                                                          <w:marBottom w:val="0"/>
                                                                                                          <w:divBdr>
                                                                                                            <w:top w:val="none" w:sz="0" w:space="0" w:color="auto"/>
                                                                                                            <w:left w:val="none" w:sz="0" w:space="0" w:color="auto"/>
                                                                                                            <w:bottom w:val="none" w:sz="0" w:space="0" w:color="auto"/>
                                                                                                            <w:right w:val="none" w:sz="0" w:space="0" w:color="auto"/>
                                                                                                          </w:divBdr>
                                                                                                          <w:divsChild>
                                                                                                            <w:div w:id="1400328793">
                                                                                                              <w:marLeft w:val="0"/>
                                                                                                              <w:marRight w:val="0"/>
                                                                                                              <w:marTop w:val="0"/>
                                                                                                              <w:marBottom w:val="0"/>
                                                                                                              <w:divBdr>
                                                                                                                <w:top w:val="none" w:sz="0" w:space="0" w:color="auto"/>
                                                                                                                <w:left w:val="none" w:sz="0" w:space="0" w:color="auto"/>
                                                                                                                <w:bottom w:val="none" w:sz="0" w:space="0" w:color="auto"/>
                                                                                                                <w:right w:val="none" w:sz="0" w:space="0" w:color="auto"/>
                                                                                                              </w:divBdr>
                                                                                                              <w:divsChild>
                                                                                                                <w:div w:id="791047778">
                                                                                                                  <w:marLeft w:val="0"/>
                                                                                                                  <w:marRight w:val="0"/>
                                                                                                                  <w:marTop w:val="0"/>
                                                                                                                  <w:marBottom w:val="0"/>
                                                                                                                  <w:divBdr>
                                                                                                                    <w:top w:val="none" w:sz="0" w:space="0" w:color="auto"/>
                                                                                                                    <w:left w:val="none" w:sz="0" w:space="0" w:color="auto"/>
                                                                                                                    <w:bottom w:val="none" w:sz="0" w:space="0" w:color="auto"/>
                                                                                                                    <w:right w:val="none" w:sz="0" w:space="0" w:color="auto"/>
                                                                                                                  </w:divBdr>
                                                                                                                  <w:divsChild>
                                                                                                                    <w:div w:id="514540177">
                                                                                                                      <w:marLeft w:val="0"/>
                                                                                                                      <w:marRight w:val="0"/>
                                                                                                                      <w:marTop w:val="0"/>
                                                                                                                      <w:marBottom w:val="0"/>
                                                                                                                      <w:divBdr>
                                                                                                                        <w:top w:val="none" w:sz="0" w:space="0" w:color="auto"/>
                                                                                                                        <w:left w:val="none" w:sz="0" w:space="0" w:color="auto"/>
                                                                                                                        <w:bottom w:val="none" w:sz="0" w:space="0" w:color="auto"/>
                                                                                                                        <w:right w:val="none" w:sz="0" w:space="0" w:color="auto"/>
                                                                                                                      </w:divBdr>
                                                                                                                    </w:div>
                                                                                                                    <w:div w:id="1349864779">
                                                                                                                      <w:marLeft w:val="0"/>
                                                                                                                      <w:marRight w:val="0"/>
                                                                                                                      <w:marTop w:val="0"/>
                                                                                                                      <w:marBottom w:val="0"/>
                                                                                                                      <w:divBdr>
                                                                                                                        <w:top w:val="none" w:sz="0" w:space="0" w:color="auto"/>
                                                                                                                        <w:left w:val="none" w:sz="0" w:space="0" w:color="auto"/>
                                                                                                                        <w:bottom w:val="none" w:sz="0" w:space="0" w:color="auto"/>
                                                                                                                        <w:right w:val="none" w:sz="0" w:space="0" w:color="auto"/>
                                                                                                                      </w:divBdr>
                                                                                                                    </w:div>
                                                                                                                    <w:div w:id="1561406878">
                                                                                                                      <w:marLeft w:val="0"/>
                                                                                                                      <w:marRight w:val="0"/>
                                                                                                                      <w:marTop w:val="0"/>
                                                                                                                      <w:marBottom w:val="0"/>
                                                                                                                      <w:divBdr>
                                                                                                                        <w:top w:val="none" w:sz="0" w:space="0" w:color="auto"/>
                                                                                                                        <w:left w:val="none" w:sz="0" w:space="0" w:color="auto"/>
                                                                                                                        <w:bottom w:val="none" w:sz="0" w:space="0" w:color="auto"/>
                                                                                                                        <w:right w:val="none" w:sz="0" w:space="0" w:color="auto"/>
                                                                                                                      </w:divBdr>
                                                                                                                    </w:div>
                                                                                                                    <w:div w:id="17479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367768">
      <w:bodyDiv w:val="1"/>
      <w:marLeft w:val="0"/>
      <w:marRight w:val="0"/>
      <w:marTop w:val="0"/>
      <w:marBottom w:val="0"/>
      <w:divBdr>
        <w:top w:val="none" w:sz="0" w:space="0" w:color="auto"/>
        <w:left w:val="none" w:sz="0" w:space="0" w:color="auto"/>
        <w:bottom w:val="none" w:sz="0" w:space="0" w:color="auto"/>
        <w:right w:val="none" w:sz="0" w:space="0" w:color="auto"/>
      </w:divBdr>
    </w:div>
    <w:div w:id="490366809">
      <w:bodyDiv w:val="1"/>
      <w:marLeft w:val="0"/>
      <w:marRight w:val="0"/>
      <w:marTop w:val="0"/>
      <w:marBottom w:val="0"/>
      <w:divBdr>
        <w:top w:val="none" w:sz="0" w:space="0" w:color="auto"/>
        <w:left w:val="none" w:sz="0" w:space="0" w:color="auto"/>
        <w:bottom w:val="none" w:sz="0" w:space="0" w:color="auto"/>
        <w:right w:val="none" w:sz="0" w:space="0" w:color="auto"/>
      </w:divBdr>
      <w:divsChild>
        <w:div w:id="607931812">
          <w:marLeft w:val="0"/>
          <w:marRight w:val="0"/>
          <w:marTop w:val="0"/>
          <w:marBottom w:val="0"/>
          <w:divBdr>
            <w:top w:val="none" w:sz="0" w:space="0" w:color="auto"/>
            <w:left w:val="none" w:sz="0" w:space="0" w:color="auto"/>
            <w:bottom w:val="none" w:sz="0" w:space="0" w:color="auto"/>
            <w:right w:val="none" w:sz="0" w:space="0" w:color="auto"/>
          </w:divBdr>
          <w:divsChild>
            <w:div w:id="1186483803">
              <w:marLeft w:val="3900"/>
              <w:marRight w:val="0"/>
              <w:marTop w:val="0"/>
              <w:marBottom w:val="0"/>
              <w:divBdr>
                <w:top w:val="none" w:sz="0" w:space="0" w:color="auto"/>
                <w:left w:val="single" w:sz="6" w:space="0" w:color="B2B2B2"/>
                <w:bottom w:val="none" w:sz="0" w:space="0" w:color="auto"/>
                <w:right w:val="none" w:sz="0" w:space="0" w:color="auto"/>
              </w:divBdr>
              <w:divsChild>
                <w:div w:id="2111315905">
                  <w:marLeft w:val="0"/>
                  <w:marRight w:val="0"/>
                  <w:marTop w:val="0"/>
                  <w:marBottom w:val="0"/>
                  <w:divBdr>
                    <w:top w:val="none" w:sz="0" w:space="0" w:color="auto"/>
                    <w:left w:val="none" w:sz="0" w:space="0" w:color="auto"/>
                    <w:bottom w:val="none" w:sz="0" w:space="0" w:color="auto"/>
                    <w:right w:val="none" w:sz="0" w:space="0" w:color="auto"/>
                  </w:divBdr>
                  <w:divsChild>
                    <w:div w:id="1231190952">
                      <w:marLeft w:val="0"/>
                      <w:marRight w:val="0"/>
                      <w:marTop w:val="0"/>
                      <w:marBottom w:val="0"/>
                      <w:divBdr>
                        <w:top w:val="none" w:sz="0" w:space="0" w:color="auto"/>
                        <w:left w:val="none" w:sz="0" w:space="0" w:color="auto"/>
                        <w:bottom w:val="none" w:sz="0" w:space="0" w:color="auto"/>
                        <w:right w:val="none" w:sz="0" w:space="0" w:color="auto"/>
                      </w:divBdr>
                      <w:divsChild>
                        <w:div w:id="1478378559">
                          <w:marLeft w:val="0"/>
                          <w:marRight w:val="0"/>
                          <w:marTop w:val="0"/>
                          <w:marBottom w:val="0"/>
                          <w:divBdr>
                            <w:top w:val="none" w:sz="0" w:space="0" w:color="auto"/>
                            <w:left w:val="none" w:sz="0" w:space="0" w:color="auto"/>
                            <w:bottom w:val="none" w:sz="0" w:space="0" w:color="auto"/>
                            <w:right w:val="none" w:sz="0" w:space="0" w:color="auto"/>
                          </w:divBdr>
                          <w:divsChild>
                            <w:div w:id="1612515688">
                              <w:marLeft w:val="0"/>
                              <w:marRight w:val="0"/>
                              <w:marTop w:val="0"/>
                              <w:marBottom w:val="0"/>
                              <w:divBdr>
                                <w:top w:val="none" w:sz="0" w:space="0" w:color="auto"/>
                                <w:left w:val="none" w:sz="0" w:space="0" w:color="auto"/>
                                <w:bottom w:val="none" w:sz="0" w:space="0" w:color="auto"/>
                                <w:right w:val="none" w:sz="0" w:space="0" w:color="auto"/>
                              </w:divBdr>
                              <w:divsChild>
                                <w:div w:id="201598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018680">
      <w:bodyDiv w:val="1"/>
      <w:marLeft w:val="0"/>
      <w:marRight w:val="0"/>
      <w:marTop w:val="0"/>
      <w:marBottom w:val="0"/>
      <w:divBdr>
        <w:top w:val="none" w:sz="0" w:space="0" w:color="auto"/>
        <w:left w:val="none" w:sz="0" w:space="0" w:color="auto"/>
        <w:bottom w:val="none" w:sz="0" w:space="0" w:color="auto"/>
        <w:right w:val="none" w:sz="0" w:space="0" w:color="auto"/>
      </w:divBdr>
    </w:div>
    <w:div w:id="524099307">
      <w:bodyDiv w:val="1"/>
      <w:marLeft w:val="0"/>
      <w:marRight w:val="0"/>
      <w:marTop w:val="0"/>
      <w:marBottom w:val="0"/>
      <w:divBdr>
        <w:top w:val="none" w:sz="0" w:space="0" w:color="auto"/>
        <w:left w:val="none" w:sz="0" w:space="0" w:color="auto"/>
        <w:bottom w:val="none" w:sz="0" w:space="0" w:color="auto"/>
        <w:right w:val="none" w:sz="0" w:space="0" w:color="auto"/>
      </w:divBdr>
      <w:divsChild>
        <w:div w:id="1896693218">
          <w:marLeft w:val="0"/>
          <w:marRight w:val="0"/>
          <w:marTop w:val="0"/>
          <w:marBottom w:val="0"/>
          <w:divBdr>
            <w:top w:val="none" w:sz="0" w:space="0" w:color="auto"/>
            <w:left w:val="none" w:sz="0" w:space="0" w:color="auto"/>
            <w:bottom w:val="none" w:sz="0" w:space="0" w:color="auto"/>
            <w:right w:val="none" w:sz="0" w:space="0" w:color="auto"/>
          </w:divBdr>
          <w:divsChild>
            <w:div w:id="392310200">
              <w:marLeft w:val="3900"/>
              <w:marRight w:val="0"/>
              <w:marTop w:val="0"/>
              <w:marBottom w:val="0"/>
              <w:divBdr>
                <w:top w:val="none" w:sz="0" w:space="0" w:color="auto"/>
                <w:left w:val="single" w:sz="6" w:space="0" w:color="B2B2B2"/>
                <w:bottom w:val="none" w:sz="0" w:space="0" w:color="auto"/>
                <w:right w:val="none" w:sz="0" w:space="0" w:color="auto"/>
              </w:divBdr>
              <w:divsChild>
                <w:div w:id="1060784884">
                  <w:marLeft w:val="0"/>
                  <w:marRight w:val="0"/>
                  <w:marTop w:val="0"/>
                  <w:marBottom w:val="0"/>
                  <w:divBdr>
                    <w:top w:val="none" w:sz="0" w:space="0" w:color="auto"/>
                    <w:left w:val="none" w:sz="0" w:space="0" w:color="auto"/>
                    <w:bottom w:val="none" w:sz="0" w:space="0" w:color="auto"/>
                    <w:right w:val="none" w:sz="0" w:space="0" w:color="auto"/>
                  </w:divBdr>
                  <w:divsChild>
                    <w:div w:id="1711957104">
                      <w:marLeft w:val="0"/>
                      <w:marRight w:val="0"/>
                      <w:marTop w:val="0"/>
                      <w:marBottom w:val="0"/>
                      <w:divBdr>
                        <w:top w:val="none" w:sz="0" w:space="0" w:color="auto"/>
                        <w:left w:val="none" w:sz="0" w:space="0" w:color="auto"/>
                        <w:bottom w:val="none" w:sz="0" w:space="0" w:color="auto"/>
                        <w:right w:val="none" w:sz="0" w:space="0" w:color="auto"/>
                      </w:divBdr>
                      <w:divsChild>
                        <w:div w:id="1236431245">
                          <w:marLeft w:val="0"/>
                          <w:marRight w:val="0"/>
                          <w:marTop w:val="0"/>
                          <w:marBottom w:val="0"/>
                          <w:divBdr>
                            <w:top w:val="none" w:sz="0" w:space="0" w:color="auto"/>
                            <w:left w:val="none" w:sz="0" w:space="0" w:color="auto"/>
                            <w:bottom w:val="none" w:sz="0" w:space="0" w:color="auto"/>
                            <w:right w:val="none" w:sz="0" w:space="0" w:color="auto"/>
                          </w:divBdr>
                          <w:divsChild>
                            <w:div w:id="1153569188">
                              <w:marLeft w:val="0"/>
                              <w:marRight w:val="0"/>
                              <w:marTop w:val="0"/>
                              <w:marBottom w:val="0"/>
                              <w:divBdr>
                                <w:top w:val="none" w:sz="0" w:space="0" w:color="auto"/>
                                <w:left w:val="none" w:sz="0" w:space="0" w:color="auto"/>
                                <w:bottom w:val="none" w:sz="0" w:space="0" w:color="auto"/>
                                <w:right w:val="none" w:sz="0" w:space="0" w:color="auto"/>
                              </w:divBdr>
                              <w:divsChild>
                                <w:div w:id="121944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737301">
      <w:bodyDiv w:val="1"/>
      <w:marLeft w:val="0"/>
      <w:marRight w:val="0"/>
      <w:marTop w:val="0"/>
      <w:marBottom w:val="0"/>
      <w:divBdr>
        <w:top w:val="none" w:sz="0" w:space="0" w:color="auto"/>
        <w:left w:val="none" w:sz="0" w:space="0" w:color="auto"/>
        <w:bottom w:val="none" w:sz="0" w:space="0" w:color="auto"/>
        <w:right w:val="none" w:sz="0" w:space="0" w:color="auto"/>
      </w:divBdr>
    </w:div>
    <w:div w:id="585382468">
      <w:bodyDiv w:val="1"/>
      <w:marLeft w:val="0"/>
      <w:marRight w:val="0"/>
      <w:marTop w:val="0"/>
      <w:marBottom w:val="0"/>
      <w:divBdr>
        <w:top w:val="none" w:sz="0" w:space="0" w:color="auto"/>
        <w:left w:val="none" w:sz="0" w:space="0" w:color="auto"/>
        <w:bottom w:val="none" w:sz="0" w:space="0" w:color="auto"/>
        <w:right w:val="none" w:sz="0" w:space="0" w:color="auto"/>
      </w:divBdr>
      <w:divsChild>
        <w:div w:id="1549535080">
          <w:marLeft w:val="0"/>
          <w:marRight w:val="0"/>
          <w:marTop w:val="0"/>
          <w:marBottom w:val="0"/>
          <w:divBdr>
            <w:top w:val="none" w:sz="0" w:space="0" w:color="auto"/>
            <w:left w:val="none" w:sz="0" w:space="0" w:color="auto"/>
            <w:bottom w:val="none" w:sz="0" w:space="0" w:color="auto"/>
            <w:right w:val="none" w:sz="0" w:space="0" w:color="auto"/>
          </w:divBdr>
          <w:divsChild>
            <w:div w:id="1477533405">
              <w:marLeft w:val="3900"/>
              <w:marRight w:val="0"/>
              <w:marTop w:val="0"/>
              <w:marBottom w:val="0"/>
              <w:divBdr>
                <w:top w:val="none" w:sz="0" w:space="0" w:color="auto"/>
                <w:left w:val="single" w:sz="6" w:space="0" w:color="B2B2B2"/>
                <w:bottom w:val="none" w:sz="0" w:space="0" w:color="auto"/>
                <w:right w:val="none" w:sz="0" w:space="0" w:color="auto"/>
              </w:divBdr>
              <w:divsChild>
                <w:div w:id="1132483275">
                  <w:marLeft w:val="0"/>
                  <w:marRight w:val="0"/>
                  <w:marTop w:val="0"/>
                  <w:marBottom w:val="0"/>
                  <w:divBdr>
                    <w:top w:val="none" w:sz="0" w:space="0" w:color="auto"/>
                    <w:left w:val="none" w:sz="0" w:space="0" w:color="auto"/>
                    <w:bottom w:val="none" w:sz="0" w:space="0" w:color="auto"/>
                    <w:right w:val="none" w:sz="0" w:space="0" w:color="auto"/>
                  </w:divBdr>
                  <w:divsChild>
                    <w:div w:id="355933688">
                      <w:marLeft w:val="0"/>
                      <w:marRight w:val="0"/>
                      <w:marTop w:val="0"/>
                      <w:marBottom w:val="0"/>
                      <w:divBdr>
                        <w:top w:val="none" w:sz="0" w:space="0" w:color="auto"/>
                        <w:left w:val="none" w:sz="0" w:space="0" w:color="auto"/>
                        <w:bottom w:val="none" w:sz="0" w:space="0" w:color="auto"/>
                        <w:right w:val="none" w:sz="0" w:space="0" w:color="auto"/>
                      </w:divBdr>
                      <w:divsChild>
                        <w:div w:id="182784836">
                          <w:marLeft w:val="0"/>
                          <w:marRight w:val="0"/>
                          <w:marTop w:val="0"/>
                          <w:marBottom w:val="0"/>
                          <w:divBdr>
                            <w:top w:val="none" w:sz="0" w:space="0" w:color="auto"/>
                            <w:left w:val="none" w:sz="0" w:space="0" w:color="auto"/>
                            <w:bottom w:val="none" w:sz="0" w:space="0" w:color="auto"/>
                            <w:right w:val="none" w:sz="0" w:space="0" w:color="auto"/>
                          </w:divBdr>
                          <w:divsChild>
                            <w:div w:id="1914123618">
                              <w:marLeft w:val="0"/>
                              <w:marRight w:val="0"/>
                              <w:marTop w:val="0"/>
                              <w:marBottom w:val="0"/>
                              <w:divBdr>
                                <w:top w:val="none" w:sz="0" w:space="0" w:color="auto"/>
                                <w:left w:val="none" w:sz="0" w:space="0" w:color="auto"/>
                                <w:bottom w:val="none" w:sz="0" w:space="0" w:color="auto"/>
                                <w:right w:val="none" w:sz="0" w:space="0" w:color="auto"/>
                              </w:divBdr>
                              <w:divsChild>
                                <w:div w:id="470250941">
                                  <w:marLeft w:val="0"/>
                                  <w:marRight w:val="0"/>
                                  <w:marTop w:val="0"/>
                                  <w:marBottom w:val="0"/>
                                  <w:divBdr>
                                    <w:top w:val="none" w:sz="0" w:space="0" w:color="auto"/>
                                    <w:left w:val="none" w:sz="0" w:space="0" w:color="auto"/>
                                    <w:bottom w:val="none" w:sz="0" w:space="0" w:color="auto"/>
                                    <w:right w:val="none" w:sz="0" w:space="0" w:color="auto"/>
                                  </w:divBdr>
                                  <w:divsChild>
                                    <w:div w:id="158424377">
                                      <w:marLeft w:val="0"/>
                                      <w:marRight w:val="0"/>
                                      <w:marTop w:val="0"/>
                                      <w:marBottom w:val="0"/>
                                      <w:divBdr>
                                        <w:top w:val="none" w:sz="0" w:space="0" w:color="auto"/>
                                        <w:left w:val="none" w:sz="0" w:space="0" w:color="auto"/>
                                        <w:bottom w:val="none" w:sz="0" w:space="0" w:color="auto"/>
                                        <w:right w:val="none" w:sz="0" w:space="0" w:color="auto"/>
                                      </w:divBdr>
                                    </w:div>
                                    <w:div w:id="16932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7156827">
      <w:bodyDiv w:val="1"/>
      <w:marLeft w:val="0"/>
      <w:marRight w:val="0"/>
      <w:marTop w:val="0"/>
      <w:marBottom w:val="0"/>
      <w:divBdr>
        <w:top w:val="none" w:sz="0" w:space="0" w:color="auto"/>
        <w:left w:val="none" w:sz="0" w:space="0" w:color="auto"/>
        <w:bottom w:val="none" w:sz="0" w:space="0" w:color="auto"/>
        <w:right w:val="none" w:sz="0" w:space="0" w:color="auto"/>
      </w:divBdr>
    </w:div>
    <w:div w:id="643851636">
      <w:bodyDiv w:val="1"/>
      <w:marLeft w:val="0"/>
      <w:marRight w:val="0"/>
      <w:marTop w:val="0"/>
      <w:marBottom w:val="0"/>
      <w:divBdr>
        <w:top w:val="none" w:sz="0" w:space="0" w:color="auto"/>
        <w:left w:val="none" w:sz="0" w:space="0" w:color="auto"/>
        <w:bottom w:val="none" w:sz="0" w:space="0" w:color="auto"/>
        <w:right w:val="none" w:sz="0" w:space="0" w:color="auto"/>
      </w:divBdr>
    </w:div>
    <w:div w:id="651561697">
      <w:bodyDiv w:val="1"/>
      <w:marLeft w:val="0"/>
      <w:marRight w:val="0"/>
      <w:marTop w:val="0"/>
      <w:marBottom w:val="0"/>
      <w:divBdr>
        <w:top w:val="none" w:sz="0" w:space="0" w:color="auto"/>
        <w:left w:val="none" w:sz="0" w:space="0" w:color="auto"/>
        <w:bottom w:val="none" w:sz="0" w:space="0" w:color="auto"/>
        <w:right w:val="none" w:sz="0" w:space="0" w:color="auto"/>
      </w:divBdr>
    </w:div>
    <w:div w:id="652415927">
      <w:bodyDiv w:val="1"/>
      <w:marLeft w:val="0"/>
      <w:marRight w:val="0"/>
      <w:marTop w:val="0"/>
      <w:marBottom w:val="0"/>
      <w:divBdr>
        <w:top w:val="none" w:sz="0" w:space="0" w:color="auto"/>
        <w:left w:val="none" w:sz="0" w:space="0" w:color="auto"/>
        <w:bottom w:val="none" w:sz="0" w:space="0" w:color="auto"/>
        <w:right w:val="none" w:sz="0" w:space="0" w:color="auto"/>
      </w:divBdr>
    </w:div>
    <w:div w:id="669604263">
      <w:bodyDiv w:val="1"/>
      <w:marLeft w:val="0"/>
      <w:marRight w:val="0"/>
      <w:marTop w:val="0"/>
      <w:marBottom w:val="0"/>
      <w:divBdr>
        <w:top w:val="none" w:sz="0" w:space="0" w:color="auto"/>
        <w:left w:val="none" w:sz="0" w:space="0" w:color="auto"/>
        <w:bottom w:val="none" w:sz="0" w:space="0" w:color="auto"/>
        <w:right w:val="none" w:sz="0" w:space="0" w:color="auto"/>
      </w:divBdr>
    </w:div>
    <w:div w:id="684550272">
      <w:bodyDiv w:val="1"/>
      <w:marLeft w:val="0"/>
      <w:marRight w:val="0"/>
      <w:marTop w:val="0"/>
      <w:marBottom w:val="0"/>
      <w:divBdr>
        <w:top w:val="none" w:sz="0" w:space="0" w:color="auto"/>
        <w:left w:val="none" w:sz="0" w:space="0" w:color="auto"/>
        <w:bottom w:val="none" w:sz="0" w:space="0" w:color="auto"/>
        <w:right w:val="none" w:sz="0" w:space="0" w:color="auto"/>
      </w:divBdr>
      <w:divsChild>
        <w:div w:id="1202128274">
          <w:marLeft w:val="0"/>
          <w:marRight w:val="0"/>
          <w:marTop w:val="0"/>
          <w:marBottom w:val="0"/>
          <w:divBdr>
            <w:top w:val="none" w:sz="0" w:space="0" w:color="auto"/>
            <w:left w:val="none" w:sz="0" w:space="0" w:color="auto"/>
            <w:bottom w:val="none" w:sz="0" w:space="0" w:color="auto"/>
            <w:right w:val="none" w:sz="0" w:space="0" w:color="auto"/>
          </w:divBdr>
          <w:divsChild>
            <w:div w:id="1928809015">
              <w:marLeft w:val="3900"/>
              <w:marRight w:val="0"/>
              <w:marTop w:val="0"/>
              <w:marBottom w:val="0"/>
              <w:divBdr>
                <w:top w:val="none" w:sz="0" w:space="0" w:color="auto"/>
                <w:left w:val="single" w:sz="6" w:space="0" w:color="B2B2B2"/>
                <w:bottom w:val="none" w:sz="0" w:space="0" w:color="auto"/>
                <w:right w:val="none" w:sz="0" w:space="0" w:color="auto"/>
              </w:divBdr>
              <w:divsChild>
                <w:div w:id="468210353">
                  <w:marLeft w:val="0"/>
                  <w:marRight w:val="0"/>
                  <w:marTop w:val="0"/>
                  <w:marBottom w:val="0"/>
                  <w:divBdr>
                    <w:top w:val="none" w:sz="0" w:space="0" w:color="auto"/>
                    <w:left w:val="none" w:sz="0" w:space="0" w:color="auto"/>
                    <w:bottom w:val="none" w:sz="0" w:space="0" w:color="auto"/>
                    <w:right w:val="none" w:sz="0" w:space="0" w:color="auto"/>
                  </w:divBdr>
                  <w:divsChild>
                    <w:div w:id="1708918818">
                      <w:marLeft w:val="0"/>
                      <w:marRight w:val="0"/>
                      <w:marTop w:val="0"/>
                      <w:marBottom w:val="0"/>
                      <w:divBdr>
                        <w:top w:val="none" w:sz="0" w:space="0" w:color="auto"/>
                        <w:left w:val="none" w:sz="0" w:space="0" w:color="auto"/>
                        <w:bottom w:val="none" w:sz="0" w:space="0" w:color="auto"/>
                        <w:right w:val="none" w:sz="0" w:space="0" w:color="auto"/>
                      </w:divBdr>
                      <w:divsChild>
                        <w:div w:id="537595377">
                          <w:marLeft w:val="0"/>
                          <w:marRight w:val="0"/>
                          <w:marTop w:val="0"/>
                          <w:marBottom w:val="0"/>
                          <w:divBdr>
                            <w:top w:val="none" w:sz="0" w:space="0" w:color="auto"/>
                            <w:left w:val="none" w:sz="0" w:space="0" w:color="auto"/>
                            <w:bottom w:val="none" w:sz="0" w:space="0" w:color="auto"/>
                            <w:right w:val="none" w:sz="0" w:space="0" w:color="auto"/>
                          </w:divBdr>
                          <w:divsChild>
                            <w:div w:id="709917175">
                              <w:marLeft w:val="0"/>
                              <w:marRight w:val="0"/>
                              <w:marTop w:val="0"/>
                              <w:marBottom w:val="0"/>
                              <w:divBdr>
                                <w:top w:val="none" w:sz="0" w:space="0" w:color="auto"/>
                                <w:left w:val="none" w:sz="0" w:space="0" w:color="auto"/>
                                <w:bottom w:val="none" w:sz="0" w:space="0" w:color="auto"/>
                                <w:right w:val="none" w:sz="0" w:space="0" w:color="auto"/>
                              </w:divBdr>
                              <w:divsChild>
                                <w:div w:id="146022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985866">
      <w:bodyDiv w:val="1"/>
      <w:marLeft w:val="0"/>
      <w:marRight w:val="0"/>
      <w:marTop w:val="0"/>
      <w:marBottom w:val="0"/>
      <w:divBdr>
        <w:top w:val="none" w:sz="0" w:space="0" w:color="auto"/>
        <w:left w:val="none" w:sz="0" w:space="0" w:color="auto"/>
        <w:bottom w:val="none" w:sz="0" w:space="0" w:color="auto"/>
        <w:right w:val="none" w:sz="0" w:space="0" w:color="auto"/>
      </w:divBdr>
    </w:div>
    <w:div w:id="736821871">
      <w:bodyDiv w:val="1"/>
      <w:marLeft w:val="0"/>
      <w:marRight w:val="0"/>
      <w:marTop w:val="0"/>
      <w:marBottom w:val="0"/>
      <w:divBdr>
        <w:top w:val="none" w:sz="0" w:space="0" w:color="auto"/>
        <w:left w:val="none" w:sz="0" w:space="0" w:color="auto"/>
        <w:bottom w:val="none" w:sz="0" w:space="0" w:color="auto"/>
        <w:right w:val="none" w:sz="0" w:space="0" w:color="auto"/>
      </w:divBdr>
    </w:div>
    <w:div w:id="814684295">
      <w:bodyDiv w:val="1"/>
      <w:marLeft w:val="0"/>
      <w:marRight w:val="0"/>
      <w:marTop w:val="0"/>
      <w:marBottom w:val="0"/>
      <w:divBdr>
        <w:top w:val="none" w:sz="0" w:space="0" w:color="auto"/>
        <w:left w:val="none" w:sz="0" w:space="0" w:color="auto"/>
        <w:bottom w:val="none" w:sz="0" w:space="0" w:color="auto"/>
        <w:right w:val="none" w:sz="0" w:space="0" w:color="auto"/>
      </w:divBdr>
    </w:div>
    <w:div w:id="815878506">
      <w:bodyDiv w:val="1"/>
      <w:marLeft w:val="0"/>
      <w:marRight w:val="0"/>
      <w:marTop w:val="0"/>
      <w:marBottom w:val="0"/>
      <w:divBdr>
        <w:top w:val="none" w:sz="0" w:space="0" w:color="auto"/>
        <w:left w:val="none" w:sz="0" w:space="0" w:color="auto"/>
        <w:bottom w:val="none" w:sz="0" w:space="0" w:color="auto"/>
        <w:right w:val="none" w:sz="0" w:space="0" w:color="auto"/>
      </w:divBdr>
    </w:div>
    <w:div w:id="859321521">
      <w:bodyDiv w:val="1"/>
      <w:marLeft w:val="0"/>
      <w:marRight w:val="0"/>
      <w:marTop w:val="0"/>
      <w:marBottom w:val="0"/>
      <w:divBdr>
        <w:top w:val="none" w:sz="0" w:space="0" w:color="auto"/>
        <w:left w:val="none" w:sz="0" w:space="0" w:color="auto"/>
        <w:bottom w:val="none" w:sz="0" w:space="0" w:color="auto"/>
        <w:right w:val="none" w:sz="0" w:space="0" w:color="auto"/>
      </w:divBdr>
    </w:div>
    <w:div w:id="875776113">
      <w:bodyDiv w:val="1"/>
      <w:marLeft w:val="0"/>
      <w:marRight w:val="0"/>
      <w:marTop w:val="0"/>
      <w:marBottom w:val="0"/>
      <w:divBdr>
        <w:top w:val="none" w:sz="0" w:space="0" w:color="auto"/>
        <w:left w:val="none" w:sz="0" w:space="0" w:color="auto"/>
        <w:bottom w:val="none" w:sz="0" w:space="0" w:color="auto"/>
        <w:right w:val="none" w:sz="0" w:space="0" w:color="auto"/>
      </w:divBdr>
    </w:div>
    <w:div w:id="884954202">
      <w:bodyDiv w:val="1"/>
      <w:marLeft w:val="0"/>
      <w:marRight w:val="0"/>
      <w:marTop w:val="0"/>
      <w:marBottom w:val="0"/>
      <w:divBdr>
        <w:top w:val="none" w:sz="0" w:space="0" w:color="auto"/>
        <w:left w:val="none" w:sz="0" w:space="0" w:color="auto"/>
        <w:bottom w:val="none" w:sz="0" w:space="0" w:color="auto"/>
        <w:right w:val="none" w:sz="0" w:space="0" w:color="auto"/>
      </w:divBdr>
    </w:div>
    <w:div w:id="895047786">
      <w:bodyDiv w:val="1"/>
      <w:marLeft w:val="0"/>
      <w:marRight w:val="0"/>
      <w:marTop w:val="0"/>
      <w:marBottom w:val="0"/>
      <w:divBdr>
        <w:top w:val="none" w:sz="0" w:space="0" w:color="auto"/>
        <w:left w:val="none" w:sz="0" w:space="0" w:color="auto"/>
        <w:bottom w:val="none" w:sz="0" w:space="0" w:color="auto"/>
        <w:right w:val="none" w:sz="0" w:space="0" w:color="auto"/>
      </w:divBdr>
    </w:div>
    <w:div w:id="896167463">
      <w:bodyDiv w:val="1"/>
      <w:marLeft w:val="0"/>
      <w:marRight w:val="0"/>
      <w:marTop w:val="0"/>
      <w:marBottom w:val="0"/>
      <w:divBdr>
        <w:top w:val="none" w:sz="0" w:space="0" w:color="auto"/>
        <w:left w:val="none" w:sz="0" w:space="0" w:color="auto"/>
        <w:bottom w:val="none" w:sz="0" w:space="0" w:color="auto"/>
        <w:right w:val="none" w:sz="0" w:space="0" w:color="auto"/>
      </w:divBdr>
    </w:div>
    <w:div w:id="920259192">
      <w:bodyDiv w:val="1"/>
      <w:marLeft w:val="0"/>
      <w:marRight w:val="0"/>
      <w:marTop w:val="0"/>
      <w:marBottom w:val="0"/>
      <w:divBdr>
        <w:top w:val="none" w:sz="0" w:space="0" w:color="auto"/>
        <w:left w:val="none" w:sz="0" w:space="0" w:color="auto"/>
        <w:bottom w:val="none" w:sz="0" w:space="0" w:color="auto"/>
        <w:right w:val="none" w:sz="0" w:space="0" w:color="auto"/>
      </w:divBdr>
      <w:divsChild>
        <w:div w:id="2073237119">
          <w:marLeft w:val="0"/>
          <w:marRight w:val="0"/>
          <w:marTop w:val="0"/>
          <w:marBottom w:val="0"/>
          <w:divBdr>
            <w:top w:val="none" w:sz="0" w:space="0" w:color="auto"/>
            <w:left w:val="none" w:sz="0" w:space="0" w:color="auto"/>
            <w:bottom w:val="none" w:sz="0" w:space="0" w:color="auto"/>
            <w:right w:val="none" w:sz="0" w:space="0" w:color="auto"/>
          </w:divBdr>
        </w:div>
        <w:div w:id="342511316">
          <w:marLeft w:val="0"/>
          <w:marRight w:val="0"/>
          <w:marTop w:val="0"/>
          <w:marBottom w:val="0"/>
          <w:divBdr>
            <w:top w:val="none" w:sz="0" w:space="0" w:color="auto"/>
            <w:left w:val="none" w:sz="0" w:space="0" w:color="auto"/>
            <w:bottom w:val="none" w:sz="0" w:space="0" w:color="auto"/>
            <w:right w:val="none" w:sz="0" w:space="0" w:color="auto"/>
          </w:divBdr>
        </w:div>
      </w:divsChild>
    </w:div>
    <w:div w:id="927425178">
      <w:bodyDiv w:val="1"/>
      <w:marLeft w:val="0"/>
      <w:marRight w:val="0"/>
      <w:marTop w:val="0"/>
      <w:marBottom w:val="0"/>
      <w:divBdr>
        <w:top w:val="none" w:sz="0" w:space="0" w:color="auto"/>
        <w:left w:val="none" w:sz="0" w:space="0" w:color="auto"/>
        <w:bottom w:val="none" w:sz="0" w:space="0" w:color="auto"/>
        <w:right w:val="none" w:sz="0" w:space="0" w:color="auto"/>
      </w:divBdr>
    </w:div>
    <w:div w:id="949776465">
      <w:bodyDiv w:val="1"/>
      <w:marLeft w:val="0"/>
      <w:marRight w:val="0"/>
      <w:marTop w:val="0"/>
      <w:marBottom w:val="0"/>
      <w:divBdr>
        <w:top w:val="none" w:sz="0" w:space="0" w:color="auto"/>
        <w:left w:val="none" w:sz="0" w:space="0" w:color="auto"/>
        <w:bottom w:val="none" w:sz="0" w:space="0" w:color="auto"/>
        <w:right w:val="none" w:sz="0" w:space="0" w:color="auto"/>
      </w:divBdr>
      <w:divsChild>
        <w:div w:id="2104908601">
          <w:marLeft w:val="0"/>
          <w:marRight w:val="0"/>
          <w:marTop w:val="0"/>
          <w:marBottom w:val="0"/>
          <w:divBdr>
            <w:top w:val="none" w:sz="0" w:space="0" w:color="auto"/>
            <w:left w:val="none" w:sz="0" w:space="0" w:color="auto"/>
            <w:bottom w:val="none" w:sz="0" w:space="0" w:color="auto"/>
            <w:right w:val="none" w:sz="0" w:space="0" w:color="auto"/>
          </w:divBdr>
          <w:divsChild>
            <w:div w:id="1843741984">
              <w:marLeft w:val="3900"/>
              <w:marRight w:val="0"/>
              <w:marTop w:val="0"/>
              <w:marBottom w:val="0"/>
              <w:divBdr>
                <w:top w:val="none" w:sz="0" w:space="0" w:color="auto"/>
                <w:left w:val="single" w:sz="6" w:space="0" w:color="B2B2B2"/>
                <w:bottom w:val="none" w:sz="0" w:space="0" w:color="auto"/>
                <w:right w:val="none" w:sz="0" w:space="0" w:color="auto"/>
              </w:divBdr>
              <w:divsChild>
                <w:div w:id="2032486601">
                  <w:marLeft w:val="0"/>
                  <w:marRight w:val="0"/>
                  <w:marTop w:val="0"/>
                  <w:marBottom w:val="0"/>
                  <w:divBdr>
                    <w:top w:val="none" w:sz="0" w:space="0" w:color="auto"/>
                    <w:left w:val="none" w:sz="0" w:space="0" w:color="auto"/>
                    <w:bottom w:val="none" w:sz="0" w:space="0" w:color="auto"/>
                    <w:right w:val="none" w:sz="0" w:space="0" w:color="auto"/>
                  </w:divBdr>
                  <w:divsChild>
                    <w:div w:id="947547413">
                      <w:marLeft w:val="0"/>
                      <w:marRight w:val="0"/>
                      <w:marTop w:val="0"/>
                      <w:marBottom w:val="0"/>
                      <w:divBdr>
                        <w:top w:val="none" w:sz="0" w:space="0" w:color="auto"/>
                        <w:left w:val="none" w:sz="0" w:space="0" w:color="auto"/>
                        <w:bottom w:val="none" w:sz="0" w:space="0" w:color="auto"/>
                        <w:right w:val="none" w:sz="0" w:space="0" w:color="auto"/>
                      </w:divBdr>
                      <w:divsChild>
                        <w:div w:id="511185192">
                          <w:marLeft w:val="0"/>
                          <w:marRight w:val="0"/>
                          <w:marTop w:val="0"/>
                          <w:marBottom w:val="0"/>
                          <w:divBdr>
                            <w:top w:val="none" w:sz="0" w:space="0" w:color="auto"/>
                            <w:left w:val="none" w:sz="0" w:space="0" w:color="auto"/>
                            <w:bottom w:val="none" w:sz="0" w:space="0" w:color="auto"/>
                            <w:right w:val="none" w:sz="0" w:space="0" w:color="auto"/>
                          </w:divBdr>
                          <w:divsChild>
                            <w:div w:id="366178806">
                              <w:marLeft w:val="0"/>
                              <w:marRight w:val="0"/>
                              <w:marTop w:val="0"/>
                              <w:marBottom w:val="0"/>
                              <w:divBdr>
                                <w:top w:val="none" w:sz="0" w:space="0" w:color="auto"/>
                                <w:left w:val="none" w:sz="0" w:space="0" w:color="auto"/>
                                <w:bottom w:val="none" w:sz="0" w:space="0" w:color="auto"/>
                                <w:right w:val="none" w:sz="0" w:space="0" w:color="auto"/>
                              </w:divBdr>
                              <w:divsChild>
                                <w:div w:id="3557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057616">
      <w:bodyDiv w:val="1"/>
      <w:marLeft w:val="0"/>
      <w:marRight w:val="0"/>
      <w:marTop w:val="0"/>
      <w:marBottom w:val="0"/>
      <w:divBdr>
        <w:top w:val="none" w:sz="0" w:space="0" w:color="auto"/>
        <w:left w:val="none" w:sz="0" w:space="0" w:color="auto"/>
        <w:bottom w:val="none" w:sz="0" w:space="0" w:color="auto"/>
        <w:right w:val="none" w:sz="0" w:space="0" w:color="auto"/>
      </w:divBdr>
    </w:div>
    <w:div w:id="1003894100">
      <w:bodyDiv w:val="1"/>
      <w:marLeft w:val="0"/>
      <w:marRight w:val="0"/>
      <w:marTop w:val="0"/>
      <w:marBottom w:val="0"/>
      <w:divBdr>
        <w:top w:val="none" w:sz="0" w:space="0" w:color="auto"/>
        <w:left w:val="none" w:sz="0" w:space="0" w:color="auto"/>
        <w:bottom w:val="none" w:sz="0" w:space="0" w:color="auto"/>
        <w:right w:val="none" w:sz="0" w:space="0" w:color="auto"/>
      </w:divBdr>
    </w:div>
    <w:div w:id="1031882410">
      <w:bodyDiv w:val="1"/>
      <w:marLeft w:val="0"/>
      <w:marRight w:val="0"/>
      <w:marTop w:val="0"/>
      <w:marBottom w:val="0"/>
      <w:divBdr>
        <w:top w:val="none" w:sz="0" w:space="0" w:color="auto"/>
        <w:left w:val="none" w:sz="0" w:space="0" w:color="auto"/>
        <w:bottom w:val="none" w:sz="0" w:space="0" w:color="auto"/>
        <w:right w:val="none" w:sz="0" w:space="0" w:color="auto"/>
      </w:divBdr>
    </w:div>
    <w:div w:id="1043285704">
      <w:bodyDiv w:val="1"/>
      <w:marLeft w:val="0"/>
      <w:marRight w:val="0"/>
      <w:marTop w:val="0"/>
      <w:marBottom w:val="0"/>
      <w:divBdr>
        <w:top w:val="none" w:sz="0" w:space="0" w:color="auto"/>
        <w:left w:val="none" w:sz="0" w:space="0" w:color="auto"/>
        <w:bottom w:val="none" w:sz="0" w:space="0" w:color="auto"/>
        <w:right w:val="none" w:sz="0" w:space="0" w:color="auto"/>
      </w:divBdr>
    </w:div>
    <w:div w:id="1061060315">
      <w:bodyDiv w:val="1"/>
      <w:marLeft w:val="0"/>
      <w:marRight w:val="0"/>
      <w:marTop w:val="0"/>
      <w:marBottom w:val="0"/>
      <w:divBdr>
        <w:top w:val="none" w:sz="0" w:space="0" w:color="auto"/>
        <w:left w:val="none" w:sz="0" w:space="0" w:color="auto"/>
        <w:bottom w:val="none" w:sz="0" w:space="0" w:color="auto"/>
        <w:right w:val="none" w:sz="0" w:space="0" w:color="auto"/>
      </w:divBdr>
    </w:div>
    <w:div w:id="1082411003">
      <w:bodyDiv w:val="1"/>
      <w:marLeft w:val="0"/>
      <w:marRight w:val="0"/>
      <w:marTop w:val="0"/>
      <w:marBottom w:val="0"/>
      <w:divBdr>
        <w:top w:val="none" w:sz="0" w:space="0" w:color="auto"/>
        <w:left w:val="none" w:sz="0" w:space="0" w:color="auto"/>
        <w:bottom w:val="none" w:sz="0" w:space="0" w:color="auto"/>
        <w:right w:val="none" w:sz="0" w:space="0" w:color="auto"/>
      </w:divBdr>
    </w:div>
    <w:div w:id="1093942214">
      <w:bodyDiv w:val="1"/>
      <w:marLeft w:val="0"/>
      <w:marRight w:val="0"/>
      <w:marTop w:val="0"/>
      <w:marBottom w:val="0"/>
      <w:divBdr>
        <w:top w:val="none" w:sz="0" w:space="0" w:color="auto"/>
        <w:left w:val="none" w:sz="0" w:space="0" w:color="auto"/>
        <w:bottom w:val="none" w:sz="0" w:space="0" w:color="auto"/>
        <w:right w:val="none" w:sz="0" w:space="0" w:color="auto"/>
      </w:divBdr>
      <w:divsChild>
        <w:div w:id="530731993">
          <w:marLeft w:val="0"/>
          <w:marRight w:val="0"/>
          <w:marTop w:val="0"/>
          <w:marBottom w:val="0"/>
          <w:divBdr>
            <w:top w:val="none" w:sz="0" w:space="0" w:color="auto"/>
            <w:left w:val="none" w:sz="0" w:space="0" w:color="auto"/>
            <w:bottom w:val="none" w:sz="0" w:space="0" w:color="auto"/>
            <w:right w:val="none" w:sz="0" w:space="0" w:color="auto"/>
          </w:divBdr>
        </w:div>
      </w:divsChild>
    </w:div>
    <w:div w:id="1103915706">
      <w:bodyDiv w:val="1"/>
      <w:marLeft w:val="0"/>
      <w:marRight w:val="0"/>
      <w:marTop w:val="0"/>
      <w:marBottom w:val="0"/>
      <w:divBdr>
        <w:top w:val="none" w:sz="0" w:space="0" w:color="auto"/>
        <w:left w:val="none" w:sz="0" w:space="0" w:color="auto"/>
        <w:bottom w:val="none" w:sz="0" w:space="0" w:color="auto"/>
        <w:right w:val="none" w:sz="0" w:space="0" w:color="auto"/>
      </w:divBdr>
    </w:div>
    <w:div w:id="1108156468">
      <w:bodyDiv w:val="1"/>
      <w:marLeft w:val="0"/>
      <w:marRight w:val="0"/>
      <w:marTop w:val="0"/>
      <w:marBottom w:val="0"/>
      <w:divBdr>
        <w:top w:val="none" w:sz="0" w:space="0" w:color="auto"/>
        <w:left w:val="none" w:sz="0" w:space="0" w:color="auto"/>
        <w:bottom w:val="none" w:sz="0" w:space="0" w:color="auto"/>
        <w:right w:val="none" w:sz="0" w:space="0" w:color="auto"/>
      </w:divBdr>
    </w:div>
    <w:div w:id="1115951650">
      <w:bodyDiv w:val="1"/>
      <w:marLeft w:val="0"/>
      <w:marRight w:val="0"/>
      <w:marTop w:val="0"/>
      <w:marBottom w:val="0"/>
      <w:divBdr>
        <w:top w:val="none" w:sz="0" w:space="0" w:color="auto"/>
        <w:left w:val="none" w:sz="0" w:space="0" w:color="auto"/>
        <w:bottom w:val="none" w:sz="0" w:space="0" w:color="auto"/>
        <w:right w:val="none" w:sz="0" w:space="0" w:color="auto"/>
      </w:divBdr>
    </w:div>
    <w:div w:id="1118839452">
      <w:bodyDiv w:val="1"/>
      <w:marLeft w:val="0"/>
      <w:marRight w:val="0"/>
      <w:marTop w:val="0"/>
      <w:marBottom w:val="0"/>
      <w:divBdr>
        <w:top w:val="none" w:sz="0" w:space="0" w:color="auto"/>
        <w:left w:val="none" w:sz="0" w:space="0" w:color="auto"/>
        <w:bottom w:val="none" w:sz="0" w:space="0" w:color="auto"/>
        <w:right w:val="none" w:sz="0" w:space="0" w:color="auto"/>
      </w:divBdr>
      <w:divsChild>
        <w:div w:id="1824614018">
          <w:marLeft w:val="0"/>
          <w:marRight w:val="0"/>
          <w:marTop w:val="0"/>
          <w:marBottom w:val="0"/>
          <w:divBdr>
            <w:top w:val="none" w:sz="0" w:space="0" w:color="auto"/>
            <w:left w:val="none" w:sz="0" w:space="0" w:color="auto"/>
            <w:bottom w:val="none" w:sz="0" w:space="0" w:color="auto"/>
            <w:right w:val="none" w:sz="0" w:space="0" w:color="auto"/>
          </w:divBdr>
          <w:divsChild>
            <w:div w:id="133177412">
              <w:marLeft w:val="0"/>
              <w:marRight w:val="0"/>
              <w:marTop w:val="0"/>
              <w:marBottom w:val="0"/>
              <w:divBdr>
                <w:top w:val="none" w:sz="0" w:space="0" w:color="auto"/>
                <w:left w:val="none" w:sz="0" w:space="0" w:color="auto"/>
                <w:bottom w:val="none" w:sz="0" w:space="0" w:color="auto"/>
                <w:right w:val="none" w:sz="0" w:space="0" w:color="auto"/>
              </w:divBdr>
              <w:divsChild>
                <w:div w:id="1230534054">
                  <w:marLeft w:val="0"/>
                  <w:marRight w:val="0"/>
                  <w:marTop w:val="0"/>
                  <w:marBottom w:val="0"/>
                  <w:divBdr>
                    <w:top w:val="none" w:sz="0" w:space="0" w:color="auto"/>
                    <w:left w:val="none" w:sz="0" w:space="0" w:color="auto"/>
                    <w:bottom w:val="none" w:sz="0" w:space="0" w:color="auto"/>
                    <w:right w:val="none" w:sz="0" w:space="0" w:color="auto"/>
                  </w:divBdr>
                  <w:divsChild>
                    <w:div w:id="1880391140">
                      <w:marLeft w:val="0"/>
                      <w:marRight w:val="0"/>
                      <w:marTop w:val="0"/>
                      <w:marBottom w:val="0"/>
                      <w:divBdr>
                        <w:top w:val="none" w:sz="0" w:space="0" w:color="auto"/>
                        <w:left w:val="none" w:sz="0" w:space="0" w:color="auto"/>
                        <w:bottom w:val="none" w:sz="0" w:space="0" w:color="auto"/>
                        <w:right w:val="none" w:sz="0" w:space="0" w:color="auto"/>
                      </w:divBdr>
                      <w:divsChild>
                        <w:div w:id="696587412">
                          <w:marLeft w:val="0"/>
                          <w:marRight w:val="0"/>
                          <w:marTop w:val="0"/>
                          <w:marBottom w:val="0"/>
                          <w:divBdr>
                            <w:top w:val="none" w:sz="0" w:space="0" w:color="auto"/>
                            <w:left w:val="none" w:sz="0" w:space="0" w:color="auto"/>
                            <w:bottom w:val="none" w:sz="0" w:space="0" w:color="auto"/>
                            <w:right w:val="none" w:sz="0" w:space="0" w:color="auto"/>
                          </w:divBdr>
                          <w:divsChild>
                            <w:div w:id="155346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301340">
      <w:bodyDiv w:val="1"/>
      <w:marLeft w:val="0"/>
      <w:marRight w:val="0"/>
      <w:marTop w:val="0"/>
      <w:marBottom w:val="0"/>
      <w:divBdr>
        <w:top w:val="none" w:sz="0" w:space="0" w:color="auto"/>
        <w:left w:val="none" w:sz="0" w:space="0" w:color="auto"/>
        <w:bottom w:val="none" w:sz="0" w:space="0" w:color="auto"/>
        <w:right w:val="none" w:sz="0" w:space="0" w:color="auto"/>
      </w:divBdr>
      <w:divsChild>
        <w:div w:id="2084450085">
          <w:marLeft w:val="0"/>
          <w:marRight w:val="0"/>
          <w:marTop w:val="0"/>
          <w:marBottom w:val="0"/>
          <w:divBdr>
            <w:top w:val="none" w:sz="0" w:space="0" w:color="auto"/>
            <w:left w:val="none" w:sz="0" w:space="0" w:color="auto"/>
            <w:bottom w:val="none" w:sz="0" w:space="0" w:color="auto"/>
            <w:right w:val="none" w:sz="0" w:space="0" w:color="auto"/>
          </w:divBdr>
          <w:divsChild>
            <w:div w:id="1338539547">
              <w:marLeft w:val="3900"/>
              <w:marRight w:val="0"/>
              <w:marTop w:val="0"/>
              <w:marBottom w:val="0"/>
              <w:divBdr>
                <w:top w:val="none" w:sz="0" w:space="0" w:color="auto"/>
                <w:left w:val="single" w:sz="6" w:space="0" w:color="B2B2B2"/>
                <w:bottom w:val="none" w:sz="0" w:space="0" w:color="auto"/>
                <w:right w:val="none" w:sz="0" w:space="0" w:color="auto"/>
              </w:divBdr>
              <w:divsChild>
                <w:div w:id="1932620233">
                  <w:marLeft w:val="0"/>
                  <w:marRight w:val="0"/>
                  <w:marTop w:val="0"/>
                  <w:marBottom w:val="0"/>
                  <w:divBdr>
                    <w:top w:val="none" w:sz="0" w:space="0" w:color="auto"/>
                    <w:left w:val="none" w:sz="0" w:space="0" w:color="auto"/>
                    <w:bottom w:val="none" w:sz="0" w:space="0" w:color="auto"/>
                    <w:right w:val="none" w:sz="0" w:space="0" w:color="auto"/>
                  </w:divBdr>
                  <w:divsChild>
                    <w:div w:id="398135784">
                      <w:marLeft w:val="0"/>
                      <w:marRight w:val="0"/>
                      <w:marTop w:val="0"/>
                      <w:marBottom w:val="0"/>
                      <w:divBdr>
                        <w:top w:val="none" w:sz="0" w:space="0" w:color="auto"/>
                        <w:left w:val="none" w:sz="0" w:space="0" w:color="auto"/>
                        <w:bottom w:val="none" w:sz="0" w:space="0" w:color="auto"/>
                        <w:right w:val="none" w:sz="0" w:space="0" w:color="auto"/>
                      </w:divBdr>
                      <w:divsChild>
                        <w:div w:id="442267100">
                          <w:marLeft w:val="0"/>
                          <w:marRight w:val="0"/>
                          <w:marTop w:val="0"/>
                          <w:marBottom w:val="0"/>
                          <w:divBdr>
                            <w:top w:val="none" w:sz="0" w:space="0" w:color="auto"/>
                            <w:left w:val="none" w:sz="0" w:space="0" w:color="auto"/>
                            <w:bottom w:val="none" w:sz="0" w:space="0" w:color="auto"/>
                            <w:right w:val="none" w:sz="0" w:space="0" w:color="auto"/>
                          </w:divBdr>
                          <w:divsChild>
                            <w:div w:id="1740012563">
                              <w:marLeft w:val="0"/>
                              <w:marRight w:val="0"/>
                              <w:marTop w:val="0"/>
                              <w:marBottom w:val="0"/>
                              <w:divBdr>
                                <w:top w:val="none" w:sz="0" w:space="0" w:color="auto"/>
                                <w:left w:val="none" w:sz="0" w:space="0" w:color="auto"/>
                                <w:bottom w:val="none" w:sz="0" w:space="0" w:color="auto"/>
                                <w:right w:val="none" w:sz="0" w:space="0" w:color="auto"/>
                              </w:divBdr>
                              <w:divsChild>
                                <w:div w:id="100312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762264">
      <w:bodyDiv w:val="1"/>
      <w:marLeft w:val="0"/>
      <w:marRight w:val="0"/>
      <w:marTop w:val="0"/>
      <w:marBottom w:val="0"/>
      <w:divBdr>
        <w:top w:val="none" w:sz="0" w:space="0" w:color="auto"/>
        <w:left w:val="none" w:sz="0" w:space="0" w:color="auto"/>
        <w:bottom w:val="none" w:sz="0" w:space="0" w:color="auto"/>
        <w:right w:val="none" w:sz="0" w:space="0" w:color="auto"/>
      </w:divBdr>
    </w:div>
    <w:div w:id="1140850951">
      <w:bodyDiv w:val="1"/>
      <w:marLeft w:val="0"/>
      <w:marRight w:val="0"/>
      <w:marTop w:val="0"/>
      <w:marBottom w:val="0"/>
      <w:divBdr>
        <w:top w:val="none" w:sz="0" w:space="0" w:color="auto"/>
        <w:left w:val="none" w:sz="0" w:space="0" w:color="auto"/>
        <w:bottom w:val="none" w:sz="0" w:space="0" w:color="auto"/>
        <w:right w:val="none" w:sz="0" w:space="0" w:color="auto"/>
      </w:divBdr>
      <w:divsChild>
        <w:div w:id="1011444248">
          <w:marLeft w:val="0"/>
          <w:marRight w:val="0"/>
          <w:marTop w:val="0"/>
          <w:marBottom w:val="0"/>
          <w:divBdr>
            <w:top w:val="none" w:sz="0" w:space="0" w:color="auto"/>
            <w:left w:val="none" w:sz="0" w:space="0" w:color="auto"/>
            <w:bottom w:val="none" w:sz="0" w:space="0" w:color="auto"/>
            <w:right w:val="none" w:sz="0" w:space="0" w:color="auto"/>
          </w:divBdr>
          <w:divsChild>
            <w:div w:id="51929670">
              <w:marLeft w:val="0"/>
              <w:marRight w:val="0"/>
              <w:marTop w:val="0"/>
              <w:marBottom w:val="0"/>
              <w:divBdr>
                <w:top w:val="none" w:sz="0" w:space="0" w:color="auto"/>
                <w:left w:val="none" w:sz="0" w:space="0" w:color="auto"/>
                <w:bottom w:val="none" w:sz="0" w:space="0" w:color="auto"/>
                <w:right w:val="none" w:sz="0" w:space="0" w:color="auto"/>
              </w:divBdr>
              <w:divsChild>
                <w:div w:id="1952786171">
                  <w:marLeft w:val="0"/>
                  <w:marRight w:val="0"/>
                  <w:marTop w:val="0"/>
                  <w:marBottom w:val="0"/>
                  <w:divBdr>
                    <w:top w:val="none" w:sz="0" w:space="0" w:color="auto"/>
                    <w:left w:val="none" w:sz="0" w:space="0" w:color="auto"/>
                    <w:bottom w:val="none" w:sz="0" w:space="0" w:color="auto"/>
                    <w:right w:val="none" w:sz="0" w:space="0" w:color="auto"/>
                  </w:divBdr>
                  <w:divsChild>
                    <w:div w:id="1420911873">
                      <w:marLeft w:val="0"/>
                      <w:marRight w:val="0"/>
                      <w:marTop w:val="0"/>
                      <w:marBottom w:val="0"/>
                      <w:divBdr>
                        <w:top w:val="none" w:sz="0" w:space="0" w:color="auto"/>
                        <w:left w:val="none" w:sz="0" w:space="0" w:color="auto"/>
                        <w:bottom w:val="none" w:sz="0" w:space="0" w:color="auto"/>
                        <w:right w:val="none" w:sz="0" w:space="0" w:color="auto"/>
                      </w:divBdr>
                      <w:divsChild>
                        <w:div w:id="963121989">
                          <w:marLeft w:val="0"/>
                          <w:marRight w:val="0"/>
                          <w:marTop w:val="0"/>
                          <w:marBottom w:val="0"/>
                          <w:divBdr>
                            <w:top w:val="none" w:sz="0" w:space="0" w:color="auto"/>
                            <w:left w:val="none" w:sz="0" w:space="0" w:color="auto"/>
                            <w:bottom w:val="none" w:sz="0" w:space="0" w:color="auto"/>
                            <w:right w:val="none" w:sz="0" w:space="0" w:color="auto"/>
                          </w:divBdr>
                          <w:divsChild>
                            <w:div w:id="163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0292147">
      <w:bodyDiv w:val="1"/>
      <w:marLeft w:val="0"/>
      <w:marRight w:val="0"/>
      <w:marTop w:val="0"/>
      <w:marBottom w:val="0"/>
      <w:divBdr>
        <w:top w:val="none" w:sz="0" w:space="0" w:color="auto"/>
        <w:left w:val="none" w:sz="0" w:space="0" w:color="auto"/>
        <w:bottom w:val="none" w:sz="0" w:space="0" w:color="auto"/>
        <w:right w:val="none" w:sz="0" w:space="0" w:color="auto"/>
      </w:divBdr>
      <w:divsChild>
        <w:div w:id="153954429">
          <w:marLeft w:val="0"/>
          <w:marRight w:val="0"/>
          <w:marTop w:val="0"/>
          <w:marBottom w:val="0"/>
          <w:divBdr>
            <w:top w:val="none" w:sz="0" w:space="0" w:color="auto"/>
            <w:left w:val="none" w:sz="0" w:space="0" w:color="auto"/>
            <w:bottom w:val="none" w:sz="0" w:space="0" w:color="auto"/>
            <w:right w:val="none" w:sz="0" w:space="0" w:color="auto"/>
          </w:divBdr>
          <w:divsChild>
            <w:div w:id="1121875943">
              <w:marLeft w:val="3900"/>
              <w:marRight w:val="0"/>
              <w:marTop w:val="0"/>
              <w:marBottom w:val="0"/>
              <w:divBdr>
                <w:top w:val="none" w:sz="0" w:space="0" w:color="auto"/>
                <w:left w:val="single" w:sz="6" w:space="0" w:color="B2B2B2"/>
                <w:bottom w:val="none" w:sz="0" w:space="0" w:color="auto"/>
                <w:right w:val="none" w:sz="0" w:space="0" w:color="auto"/>
              </w:divBdr>
              <w:divsChild>
                <w:div w:id="1087461117">
                  <w:marLeft w:val="0"/>
                  <w:marRight w:val="0"/>
                  <w:marTop w:val="0"/>
                  <w:marBottom w:val="0"/>
                  <w:divBdr>
                    <w:top w:val="none" w:sz="0" w:space="0" w:color="auto"/>
                    <w:left w:val="none" w:sz="0" w:space="0" w:color="auto"/>
                    <w:bottom w:val="none" w:sz="0" w:space="0" w:color="auto"/>
                    <w:right w:val="none" w:sz="0" w:space="0" w:color="auto"/>
                  </w:divBdr>
                  <w:divsChild>
                    <w:div w:id="1009020280">
                      <w:marLeft w:val="0"/>
                      <w:marRight w:val="0"/>
                      <w:marTop w:val="0"/>
                      <w:marBottom w:val="0"/>
                      <w:divBdr>
                        <w:top w:val="none" w:sz="0" w:space="0" w:color="auto"/>
                        <w:left w:val="none" w:sz="0" w:space="0" w:color="auto"/>
                        <w:bottom w:val="none" w:sz="0" w:space="0" w:color="auto"/>
                        <w:right w:val="none" w:sz="0" w:space="0" w:color="auto"/>
                      </w:divBdr>
                      <w:divsChild>
                        <w:div w:id="1741441748">
                          <w:marLeft w:val="0"/>
                          <w:marRight w:val="0"/>
                          <w:marTop w:val="0"/>
                          <w:marBottom w:val="0"/>
                          <w:divBdr>
                            <w:top w:val="none" w:sz="0" w:space="0" w:color="auto"/>
                            <w:left w:val="none" w:sz="0" w:space="0" w:color="auto"/>
                            <w:bottom w:val="none" w:sz="0" w:space="0" w:color="auto"/>
                            <w:right w:val="none" w:sz="0" w:space="0" w:color="auto"/>
                          </w:divBdr>
                          <w:divsChild>
                            <w:div w:id="1771778287">
                              <w:marLeft w:val="0"/>
                              <w:marRight w:val="0"/>
                              <w:marTop w:val="0"/>
                              <w:marBottom w:val="0"/>
                              <w:divBdr>
                                <w:top w:val="none" w:sz="0" w:space="0" w:color="auto"/>
                                <w:left w:val="none" w:sz="0" w:space="0" w:color="auto"/>
                                <w:bottom w:val="none" w:sz="0" w:space="0" w:color="auto"/>
                                <w:right w:val="none" w:sz="0" w:space="0" w:color="auto"/>
                              </w:divBdr>
                              <w:divsChild>
                                <w:div w:id="7466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1718836">
      <w:bodyDiv w:val="1"/>
      <w:marLeft w:val="0"/>
      <w:marRight w:val="0"/>
      <w:marTop w:val="0"/>
      <w:marBottom w:val="0"/>
      <w:divBdr>
        <w:top w:val="none" w:sz="0" w:space="0" w:color="auto"/>
        <w:left w:val="none" w:sz="0" w:space="0" w:color="auto"/>
        <w:bottom w:val="none" w:sz="0" w:space="0" w:color="auto"/>
        <w:right w:val="none" w:sz="0" w:space="0" w:color="auto"/>
      </w:divBdr>
    </w:div>
    <w:div w:id="1254971973">
      <w:bodyDiv w:val="1"/>
      <w:marLeft w:val="0"/>
      <w:marRight w:val="0"/>
      <w:marTop w:val="0"/>
      <w:marBottom w:val="0"/>
      <w:divBdr>
        <w:top w:val="none" w:sz="0" w:space="0" w:color="auto"/>
        <w:left w:val="none" w:sz="0" w:space="0" w:color="auto"/>
        <w:bottom w:val="none" w:sz="0" w:space="0" w:color="auto"/>
        <w:right w:val="none" w:sz="0" w:space="0" w:color="auto"/>
      </w:divBdr>
      <w:divsChild>
        <w:div w:id="1559781852">
          <w:marLeft w:val="0"/>
          <w:marRight w:val="0"/>
          <w:marTop w:val="0"/>
          <w:marBottom w:val="0"/>
          <w:divBdr>
            <w:top w:val="none" w:sz="0" w:space="0" w:color="auto"/>
            <w:left w:val="none" w:sz="0" w:space="0" w:color="auto"/>
            <w:bottom w:val="none" w:sz="0" w:space="0" w:color="auto"/>
            <w:right w:val="none" w:sz="0" w:space="0" w:color="auto"/>
          </w:divBdr>
          <w:divsChild>
            <w:div w:id="509877449">
              <w:marLeft w:val="3900"/>
              <w:marRight w:val="0"/>
              <w:marTop w:val="0"/>
              <w:marBottom w:val="0"/>
              <w:divBdr>
                <w:top w:val="none" w:sz="0" w:space="0" w:color="auto"/>
                <w:left w:val="single" w:sz="6" w:space="0" w:color="B2B2B2"/>
                <w:bottom w:val="none" w:sz="0" w:space="0" w:color="auto"/>
                <w:right w:val="none" w:sz="0" w:space="0" w:color="auto"/>
              </w:divBdr>
              <w:divsChild>
                <w:div w:id="1177698106">
                  <w:marLeft w:val="0"/>
                  <w:marRight w:val="0"/>
                  <w:marTop w:val="0"/>
                  <w:marBottom w:val="0"/>
                  <w:divBdr>
                    <w:top w:val="none" w:sz="0" w:space="0" w:color="auto"/>
                    <w:left w:val="none" w:sz="0" w:space="0" w:color="auto"/>
                    <w:bottom w:val="none" w:sz="0" w:space="0" w:color="auto"/>
                    <w:right w:val="none" w:sz="0" w:space="0" w:color="auto"/>
                  </w:divBdr>
                  <w:divsChild>
                    <w:div w:id="1785131">
                      <w:marLeft w:val="0"/>
                      <w:marRight w:val="0"/>
                      <w:marTop w:val="0"/>
                      <w:marBottom w:val="0"/>
                      <w:divBdr>
                        <w:top w:val="none" w:sz="0" w:space="0" w:color="auto"/>
                        <w:left w:val="none" w:sz="0" w:space="0" w:color="auto"/>
                        <w:bottom w:val="none" w:sz="0" w:space="0" w:color="auto"/>
                        <w:right w:val="none" w:sz="0" w:space="0" w:color="auto"/>
                      </w:divBdr>
                      <w:divsChild>
                        <w:div w:id="1118330183">
                          <w:marLeft w:val="0"/>
                          <w:marRight w:val="0"/>
                          <w:marTop w:val="0"/>
                          <w:marBottom w:val="0"/>
                          <w:divBdr>
                            <w:top w:val="none" w:sz="0" w:space="0" w:color="auto"/>
                            <w:left w:val="none" w:sz="0" w:space="0" w:color="auto"/>
                            <w:bottom w:val="none" w:sz="0" w:space="0" w:color="auto"/>
                            <w:right w:val="none" w:sz="0" w:space="0" w:color="auto"/>
                          </w:divBdr>
                          <w:divsChild>
                            <w:div w:id="1842965483">
                              <w:marLeft w:val="0"/>
                              <w:marRight w:val="0"/>
                              <w:marTop w:val="0"/>
                              <w:marBottom w:val="0"/>
                              <w:divBdr>
                                <w:top w:val="none" w:sz="0" w:space="0" w:color="auto"/>
                                <w:left w:val="none" w:sz="0" w:space="0" w:color="auto"/>
                                <w:bottom w:val="none" w:sz="0" w:space="0" w:color="auto"/>
                                <w:right w:val="none" w:sz="0" w:space="0" w:color="auto"/>
                              </w:divBdr>
                              <w:divsChild>
                                <w:div w:id="13777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2571468">
      <w:bodyDiv w:val="1"/>
      <w:marLeft w:val="0"/>
      <w:marRight w:val="0"/>
      <w:marTop w:val="0"/>
      <w:marBottom w:val="0"/>
      <w:divBdr>
        <w:top w:val="none" w:sz="0" w:space="0" w:color="auto"/>
        <w:left w:val="none" w:sz="0" w:space="0" w:color="auto"/>
        <w:bottom w:val="none" w:sz="0" w:space="0" w:color="auto"/>
        <w:right w:val="none" w:sz="0" w:space="0" w:color="auto"/>
      </w:divBdr>
    </w:div>
    <w:div w:id="1262909749">
      <w:bodyDiv w:val="1"/>
      <w:marLeft w:val="0"/>
      <w:marRight w:val="0"/>
      <w:marTop w:val="0"/>
      <w:marBottom w:val="0"/>
      <w:divBdr>
        <w:top w:val="none" w:sz="0" w:space="0" w:color="auto"/>
        <w:left w:val="none" w:sz="0" w:space="0" w:color="auto"/>
        <w:bottom w:val="none" w:sz="0" w:space="0" w:color="auto"/>
        <w:right w:val="none" w:sz="0" w:space="0" w:color="auto"/>
      </w:divBdr>
    </w:div>
    <w:div w:id="1281183810">
      <w:bodyDiv w:val="1"/>
      <w:marLeft w:val="0"/>
      <w:marRight w:val="0"/>
      <w:marTop w:val="0"/>
      <w:marBottom w:val="0"/>
      <w:divBdr>
        <w:top w:val="none" w:sz="0" w:space="0" w:color="auto"/>
        <w:left w:val="none" w:sz="0" w:space="0" w:color="auto"/>
        <w:bottom w:val="none" w:sz="0" w:space="0" w:color="auto"/>
        <w:right w:val="none" w:sz="0" w:space="0" w:color="auto"/>
      </w:divBdr>
    </w:div>
    <w:div w:id="1287007322">
      <w:bodyDiv w:val="1"/>
      <w:marLeft w:val="0"/>
      <w:marRight w:val="0"/>
      <w:marTop w:val="0"/>
      <w:marBottom w:val="0"/>
      <w:divBdr>
        <w:top w:val="none" w:sz="0" w:space="0" w:color="auto"/>
        <w:left w:val="none" w:sz="0" w:space="0" w:color="auto"/>
        <w:bottom w:val="none" w:sz="0" w:space="0" w:color="auto"/>
        <w:right w:val="none" w:sz="0" w:space="0" w:color="auto"/>
      </w:divBdr>
    </w:div>
    <w:div w:id="1304313220">
      <w:bodyDiv w:val="1"/>
      <w:marLeft w:val="0"/>
      <w:marRight w:val="0"/>
      <w:marTop w:val="0"/>
      <w:marBottom w:val="0"/>
      <w:divBdr>
        <w:top w:val="none" w:sz="0" w:space="0" w:color="auto"/>
        <w:left w:val="none" w:sz="0" w:space="0" w:color="auto"/>
        <w:bottom w:val="none" w:sz="0" w:space="0" w:color="auto"/>
        <w:right w:val="none" w:sz="0" w:space="0" w:color="auto"/>
      </w:divBdr>
    </w:div>
    <w:div w:id="1306475417">
      <w:bodyDiv w:val="1"/>
      <w:marLeft w:val="0"/>
      <w:marRight w:val="0"/>
      <w:marTop w:val="0"/>
      <w:marBottom w:val="0"/>
      <w:divBdr>
        <w:top w:val="none" w:sz="0" w:space="0" w:color="auto"/>
        <w:left w:val="none" w:sz="0" w:space="0" w:color="auto"/>
        <w:bottom w:val="none" w:sz="0" w:space="0" w:color="auto"/>
        <w:right w:val="none" w:sz="0" w:space="0" w:color="auto"/>
      </w:divBdr>
    </w:div>
    <w:div w:id="1315573820">
      <w:bodyDiv w:val="1"/>
      <w:marLeft w:val="0"/>
      <w:marRight w:val="0"/>
      <w:marTop w:val="0"/>
      <w:marBottom w:val="0"/>
      <w:divBdr>
        <w:top w:val="none" w:sz="0" w:space="0" w:color="auto"/>
        <w:left w:val="none" w:sz="0" w:space="0" w:color="auto"/>
        <w:bottom w:val="none" w:sz="0" w:space="0" w:color="auto"/>
        <w:right w:val="none" w:sz="0" w:space="0" w:color="auto"/>
      </w:divBdr>
      <w:divsChild>
        <w:div w:id="673191115">
          <w:marLeft w:val="0"/>
          <w:marRight w:val="0"/>
          <w:marTop w:val="0"/>
          <w:marBottom w:val="0"/>
          <w:divBdr>
            <w:top w:val="none" w:sz="0" w:space="0" w:color="auto"/>
            <w:left w:val="none" w:sz="0" w:space="0" w:color="auto"/>
            <w:bottom w:val="none" w:sz="0" w:space="0" w:color="auto"/>
            <w:right w:val="none" w:sz="0" w:space="0" w:color="auto"/>
          </w:divBdr>
        </w:div>
        <w:div w:id="1155804745">
          <w:marLeft w:val="0"/>
          <w:marRight w:val="0"/>
          <w:marTop w:val="0"/>
          <w:marBottom w:val="0"/>
          <w:divBdr>
            <w:top w:val="none" w:sz="0" w:space="0" w:color="auto"/>
            <w:left w:val="none" w:sz="0" w:space="0" w:color="auto"/>
            <w:bottom w:val="none" w:sz="0" w:space="0" w:color="auto"/>
            <w:right w:val="none" w:sz="0" w:space="0" w:color="auto"/>
          </w:divBdr>
        </w:div>
      </w:divsChild>
    </w:div>
    <w:div w:id="1342930230">
      <w:bodyDiv w:val="1"/>
      <w:marLeft w:val="0"/>
      <w:marRight w:val="0"/>
      <w:marTop w:val="0"/>
      <w:marBottom w:val="0"/>
      <w:divBdr>
        <w:top w:val="none" w:sz="0" w:space="0" w:color="auto"/>
        <w:left w:val="none" w:sz="0" w:space="0" w:color="auto"/>
        <w:bottom w:val="none" w:sz="0" w:space="0" w:color="auto"/>
        <w:right w:val="none" w:sz="0" w:space="0" w:color="auto"/>
      </w:divBdr>
    </w:div>
    <w:div w:id="1352688038">
      <w:bodyDiv w:val="1"/>
      <w:marLeft w:val="0"/>
      <w:marRight w:val="0"/>
      <w:marTop w:val="0"/>
      <w:marBottom w:val="0"/>
      <w:divBdr>
        <w:top w:val="none" w:sz="0" w:space="0" w:color="auto"/>
        <w:left w:val="none" w:sz="0" w:space="0" w:color="auto"/>
        <w:bottom w:val="none" w:sz="0" w:space="0" w:color="auto"/>
        <w:right w:val="none" w:sz="0" w:space="0" w:color="auto"/>
      </w:divBdr>
      <w:divsChild>
        <w:div w:id="1414357808">
          <w:marLeft w:val="0"/>
          <w:marRight w:val="0"/>
          <w:marTop w:val="0"/>
          <w:marBottom w:val="0"/>
          <w:divBdr>
            <w:top w:val="none" w:sz="0" w:space="0" w:color="auto"/>
            <w:left w:val="none" w:sz="0" w:space="0" w:color="auto"/>
            <w:bottom w:val="none" w:sz="0" w:space="0" w:color="auto"/>
            <w:right w:val="none" w:sz="0" w:space="0" w:color="auto"/>
          </w:divBdr>
          <w:divsChild>
            <w:div w:id="1969359575">
              <w:marLeft w:val="3900"/>
              <w:marRight w:val="0"/>
              <w:marTop w:val="0"/>
              <w:marBottom w:val="0"/>
              <w:divBdr>
                <w:top w:val="none" w:sz="0" w:space="0" w:color="auto"/>
                <w:left w:val="single" w:sz="6" w:space="0" w:color="B2B2B2"/>
                <w:bottom w:val="none" w:sz="0" w:space="0" w:color="auto"/>
                <w:right w:val="none" w:sz="0" w:space="0" w:color="auto"/>
              </w:divBdr>
              <w:divsChild>
                <w:div w:id="1883590925">
                  <w:marLeft w:val="0"/>
                  <w:marRight w:val="0"/>
                  <w:marTop w:val="0"/>
                  <w:marBottom w:val="0"/>
                  <w:divBdr>
                    <w:top w:val="none" w:sz="0" w:space="0" w:color="auto"/>
                    <w:left w:val="none" w:sz="0" w:space="0" w:color="auto"/>
                    <w:bottom w:val="none" w:sz="0" w:space="0" w:color="auto"/>
                    <w:right w:val="none" w:sz="0" w:space="0" w:color="auto"/>
                  </w:divBdr>
                  <w:divsChild>
                    <w:div w:id="390082069">
                      <w:marLeft w:val="0"/>
                      <w:marRight w:val="0"/>
                      <w:marTop w:val="0"/>
                      <w:marBottom w:val="0"/>
                      <w:divBdr>
                        <w:top w:val="none" w:sz="0" w:space="0" w:color="auto"/>
                        <w:left w:val="none" w:sz="0" w:space="0" w:color="auto"/>
                        <w:bottom w:val="none" w:sz="0" w:space="0" w:color="auto"/>
                        <w:right w:val="none" w:sz="0" w:space="0" w:color="auto"/>
                      </w:divBdr>
                      <w:divsChild>
                        <w:div w:id="1007636026">
                          <w:marLeft w:val="0"/>
                          <w:marRight w:val="0"/>
                          <w:marTop w:val="0"/>
                          <w:marBottom w:val="0"/>
                          <w:divBdr>
                            <w:top w:val="none" w:sz="0" w:space="0" w:color="auto"/>
                            <w:left w:val="none" w:sz="0" w:space="0" w:color="auto"/>
                            <w:bottom w:val="none" w:sz="0" w:space="0" w:color="auto"/>
                            <w:right w:val="none" w:sz="0" w:space="0" w:color="auto"/>
                          </w:divBdr>
                          <w:divsChild>
                            <w:div w:id="2050181290">
                              <w:marLeft w:val="0"/>
                              <w:marRight w:val="0"/>
                              <w:marTop w:val="0"/>
                              <w:marBottom w:val="0"/>
                              <w:divBdr>
                                <w:top w:val="none" w:sz="0" w:space="0" w:color="auto"/>
                                <w:left w:val="none" w:sz="0" w:space="0" w:color="auto"/>
                                <w:bottom w:val="none" w:sz="0" w:space="0" w:color="auto"/>
                                <w:right w:val="none" w:sz="0" w:space="0" w:color="auto"/>
                              </w:divBdr>
                              <w:divsChild>
                                <w:div w:id="32632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47422">
      <w:bodyDiv w:val="1"/>
      <w:marLeft w:val="0"/>
      <w:marRight w:val="0"/>
      <w:marTop w:val="0"/>
      <w:marBottom w:val="0"/>
      <w:divBdr>
        <w:top w:val="none" w:sz="0" w:space="0" w:color="auto"/>
        <w:left w:val="none" w:sz="0" w:space="0" w:color="auto"/>
        <w:bottom w:val="none" w:sz="0" w:space="0" w:color="auto"/>
        <w:right w:val="none" w:sz="0" w:space="0" w:color="auto"/>
      </w:divBdr>
    </w:div>
    <w:div w:id="1410737817">
      <w:bodyDiv w:val="1"/>
      <w:marLeft w:val="0"/>
      <w:marRight w:val="0"/>
      <w:marTop w:val="0"/>
      <w:marBottom w:val="0"/>
      <w:divBdr>
        <w:top w:val="none" w:sz="0" w:space="0" w:color="auto"/>
        <w:left w:val="none" w:sz="0" w:space="0" w:color="auto"/>
        <w:bottom w:val="none" w:sz="0" w:space="0" w:color="auto"/>
        <w:right w:val="none" w:sz="0" w:space="0" w:color="auto"/>
      </w:divBdr>
    </w:div>
    <w:div w:id="1411149541">
      <w:bodyDiv w:val="1"/>
      <w:marLeft w:val="0"/>
      <w:marRight w:val="0"/>
      <w:marTop w:val="0"/>
      <w:marBottom w:val="0"/>
      <w:divBdr>
        <w:top w:val="none" w:sz="0" w:space="0" w:color="auto"/>
        <w:left w:val="none" w:sz="0" w:space="0" w:color="auto"/>
        <w:bottom w:val="none" w:sz="0" w:space="0" w:color="auto"/>
        <w:right w:val="none" w:sz="0" w:space="0" w:color="auto"/>
      </w:divBdr>
    </w:div>
    <w:div w:id="1421179386">
      <w:bodyDiv w:val="1"/>
      <w:marLeft w:val="0"/>
      <w:marRight w:val="0"/>
      <w:marTop w:val="0"/>
      <w:marBottom w:val="0"/>
      <w:divBdr>
        <w:top w:val="none" w:sz="0" w:space="0" w:color="auto"/>
        <w:left w:val="none" w:sz="0" w:space="0" w:color="auto"/>
        <w:bottom w:val="none" w:sz="0" w:space="0" w:color="auto"/>
        <w:right w:val="none" w:sz="0" w:space="0" w:color="auto"/>
      </w:divBdr>
    </w:div>
    <w:div w:id="1427143856">
      <w:bodyDiv w:val="1"/>
      <w:marLeft w:val="0"/>
      <w:marRight w:val="0"/>
      <w:marTop w:val="0"/>
      <w:marBottom w:val="0"/>
      <w:divBdr>
        <w:top w:val="none" w:sz="0" w:space="0" w:color="auto"/>
        <w:left w:val="none" w:sz="0" w:space="0" w:color="auto"/>
        <w:bottom w:val="none" w:sz="0" w:space="0" w:color="auto"/>
        <w:right w:val="none" w:sz="0" w:space="0" w:color="auto"/>
      </w:divBdr>
      <w:divsChild>
        <w:div w:id="522784923">
          <w:marLeft w:val="0"/>
          <w:marRight w:val="0"/>
          <w:marTop w:val="0"/>
          <w:marBottom w:val="0"/>
          <w:divBdr>
            <w:top w:val="none" w:sz="0" w:space="0" w:color="auto"/>
            <w:left w:val="none" w:sz="0" w:space="0" w:color="auto"/>
            <w:bottom w:val="none" w:sz="0" w:space="0" w:color="auto"/>
            <w:right w:val="none" w:sz="0" w:space="0" w:color="auto"/>
          </w:divBdr>
        </w:div>
        <w:div w:id="320280098">
          <w:marLeft w:val="0"/>
          <w:marRight w:val="0"/>
          <w:marTop w:val="0"/>
          <w:marBottom w:val="0"/>
          <w:divBdr>
            <w:top w:val="none" w:sz="0" w:space="0" w:color="auto"/>
            <w:left w:val="none" w:sz="0" w:space="0" w:color="auto"/>
            <w:bottom w:val="none" w:sz="0" w:space="0" w:color="auto"/>
            <w:right w:val="none" w:sz="0" w:space="0" w:color="auto"/>
          </w:divBdr>
        </w:div>
        <w:div w:id="475294142">
          <w:marLeft w:val="0"/>
          <w:marRight w:val="0"/>
          <w:marTop w:val="0"/>
          <w:marBottom w:val="0"/>
          <w:divBdr>
            <w:top w:val="none" w:sz="0" w:space="0" w:color="auto"/>
            <w:left w:val="none" w:sz="0" w:space="0" w:color="auto"/>
            <w:bottom w:val="none" w:sz="0" w:space="0" w:color="auto"/>
            <w:right w:val="none" w:sz="0" w:space="0" w:color="auto"/>
          </w:divBdr>
        </w:div>
        <w:div w:id="1237319702">
          <w:marLeft w:val="0"/>
          <w:marRight w:val="0"/>
          <w:marTop w:val="0"/>
          <w:marBottom w:val="0"/>
          <w:divBdr>
            <w:top w:val="none" w:sz="0" w:space="0" w:color="auto"/>
            <w:left w:val="none" w:sz="0" w:space="0" w:color="auto"/>
            <w:bottom w:val="none" w:sz="0" w:space="0" w:color="auto"/>
            <w:right w:val="none" w:sz="0" w:space="0" w:color="auto"/>
          </w:divBdr>
        </w:div>
      </w:divsChild>
    </w:div>
    <w:div w:id="1446465280">
      <w:bodyDiv w:val="1"/>
      <w:marLeft w:val="0"/>
      <w:marRight w:val="0"/>
      <w:marTop w:val="0"/>
      <w:marBottom w:val="0"/>
      <w:divBdr>
        <w:top w:val="none" w:sz="0" w:space="0" w:color="auto"/>
        <w:left w:val="none" w:sz="0" w:space="0" w:color="auto"/>
        <w:bottom w:val="none" w:sz="0" w:space="0" w:color="auto"/>
        <w:right w:val="none" w:sz="0" w:space="0" w:color="auto"/>
      </w:divBdr>
    </w:div>
    <w:div w:id="1456364309">
      <w:bodyDiv w:val="1"/>
      <w:marLeft w:val="0"/>
      <w:marRight w:val="0"/>
      <w:marTop w:val="0"/>
      <w:marBottom w:val="0"/>
      <w:divBdr>
        <w:top w:val="none" w:sz="0" w:space="0" w:color="auto"/>
        <w:left w:val="none" w:sz="0" w:space="0" w:color="auto"/>
        <w:bottom w:val="none" w:sz="0" w:space="0" w:color="auto"/>
        <w:right w:val="none" w:sz="0" w:space="0" w:color="auto"/>
      </w:divBdr>
      <w:divsChild>
        <w:div w:id="925727404">
          <w:marLeft w:val="0"/>
          <w:marRight w:val="0"/>
          <w:marTop w:val="0"/>
          <w:marBottom w:val="0"/>
          <w:divBdr>
            <w:top w:val="none" w:sz="0" w:space="0" w:color="auto"/>
            <w:left w:val="none" w:sz="0" w:space="0" w:color="auto"/>
            <w:bottom w:val="none" w:sz="0" w:space="0" w:color="auto"/>
            <w:right w:val="none" w:sz="0" w:space="0" w:color="auto"/>
          </w:divBdr>
        </w:div>
        <w:div w:id="1147208736">
          <w:marLeft w:val="0"/>
          <w:marRight w:val="0"/>
          <w:marTop w:val="0"/>
          <w:marBottom w:val="0"/>
          <w:divBdr>
            <w:top w:val="none" w:sz="0" w:space="0" w:color="auto"/>
            <w:left w:val="none" w:sz="0" w:space="0" w:color="auto"/>
            <w:bottom w:val="none" w:sz="0" w:space="0" w:color="auto"/>
            <w:right w:val="none" w:sz="0" w:space="0" w:color="auto"/>
          </w:divBdr>
        </w:div>
      </w:divsChild>
    </w:div>
    <w:div w:id="1471483718">
      <w:bodyDiv w:val="1"/>
      <w:marLeft w:val="0"/>
      <w:marRight w:val="0"/>
      <w:marTop w:val="0"/>
      <w:marBottom w:val="0"/>
      <w:divBdr>
        <w:top w:val="none" w:sz="0" w:space="0" w:color="auto"/>
        <w:left w:val="none" w:sz="0" w:space="0" w:color="auto"/>
        <w:bottom w:val="none" w:sz="0" w:space="0" w:color="auto"/>
        <w:right w:val="none" w:sz="0" w:space="0" w:color="auto"/>
      </w:divBdr>
      <w:divsChild>
        <w:div w:id="463080838">
          <w:marLeft w:val="0"/>
          <w:marRight w:val="0"/>
          <w:marTop w:val="0"/>
          <w:marBottom w:val="0"/>
          <w:divBdr>
            <w:top w:val="none" w:sz="0" w:space="0" w:color="auto"/>
            <w:left w:val="none" w:sz="0" w:space="0" w:color="auto"/>
            <w:bottom w:val="none" w:sz="0" w:space="0" w:color="auto"/>
            <w:right w:val="none" w:sz="0" w:space="0" w:color="auto"/>
          </w:divBdr>
        </w:div>
        <w:div w:id="1306853782">
          <w:marLeft w:val="0"/>
          <w:marRight w:val="0"/>
          <w:marTop w:val="0"/>
          <w:marBottom w:val="0"/>
          <w:divBdr>
            <w:top w:val="none" w:sz="0" w:space="0" w:color="auto"/>
            <w:left w:val="none" w:sz="0" w:space="0" w:color="auto"/>
            <w:bottom w:val="none" w:sz="0" w:space="0" w:color="auto"/>
            <w:right w:val="none" w:sz="0" w:space="0" w:color="auto"/>
          </w:divBdr>
        </w:div>
      </w:divsChild>
    </w:div>
    <w:div w:id="1483280214">
      <w:bodyDiv w:val="1"/>
      <w:marLeft w:val="0"/>
      <w:marRight w:val="0"/>
      <w:marTop w:val="0"/>
      <w:marBottom w:val="0"/>
      <w:divBdr>
        <w:top w:val="none" w:sz="0" w:space="0" w:color="auto"/>
        <w:left w:val="none" w:sz="0" w:space="0" w:color="auto"/>
        <w:bottom w:val="none" w:sz="0" w:space="0" w:color="auto"/>
        <w:right w:val="none" w:sz="0" w:space="0" w:color="auto"/>
      </w:divBdr>
    </w:div>
    <w:div w:id="1488476064">
      <w:bodyDiv w:val="1"/>
      <w:marLeft w:val="0"/>
      <w:marRight w:val="0"/>
      <w:marTop w:val="0"/>
      <w:marBottom w:val="0"/>
      <w:divBdr>
        <w:top w:val="none" w:sz="0" w:space="0" w:color="auto"/>
        <w:left w:val="none" w:sz="0" w:space="0" w:color="auto"/>
        <w:bottom w:val="none" w:sz="0" w:space="0" w:color="auto"/>
        <w:right w:val="none" w:sz="0" w:space="0" w:color="auto"/>
      </w:divBdr>
      <w:divsChild>
        <w:div w:id="183832147">
          <w:marLeft w:val="0"/>
          <w:marRight w:val="0"/>
          <w:marTop w:val="0"/>
          <w:marBottom w:val="0"/>
          <w:divBdr>
            <w:top w:val="none" w:sz="0" w:space="0" w:color="auto"/>
            <w:left w:val="none" w:sz="0" w:space="0" w:color="auto"/>
            <w:bottom w:val="none" w:sz="0" w:space="0" w:color="auto"/>
            <w:right w:val="none" w:sz="0" w:space="0" w:color="auto"/>
          </w:divBdr>
        </w:div>
        <w:div w:id="398480028">
          <w:marLeft w:val="0"/>
          <w:marRight w:val="0"/>
          <w:marTop w:val="0"/>
          <w:marBottom w:val="0"/>
          <w:divBdr>
            <w:top w:val="none" w:sz="0" w:space="0" w:color="auto"/>
            <w:left w:val="none" w:sz="0" w:space="0" w:color="auto"/>
            <w:bottom w:val="none" w:sz="0" w:space="0" w:color="auto"/>
            <w:right w:val="none" w:sz="0" w:space="0" w:color="auto"/>
          </w:divBdr>
        </w:div>
        <w:div w:id="656617185">
          <w:marLeft w:val="0"/>
          <w:marRight w:val="0"/>
          <w:marTop w:val="0"/>
          <w:marBottom w:val="0"/>
          <w:divBdr>
            <w:top w:val="none" w:sz="0" w:space="0" w:color="auto"/>
            <w:left w:val="none" w:sz="0" w:space="0" w:color="auto"/>
            <w:bottom w:val="none" w:sz="0" w:space="0" w:color="auto"/>
            <w:right w:val="none" w:sz="0" w:space="0" w:color="auto"/>
          </w:divBdr>
        </w:div>
        <w:div w:id="688526070">
          <w:marLeft w:val="0"/>
          <w:marRight w:val="0"/>
          <w:marTop w:val="0"/>
          <w:marBottom w:val="0"/>
          <w:divBdr>
            <w:top w:val="none" w:sz="0" w:space="0" w:color="auto"/>
            <w:left w:val="none" w:sz="0" w:space="0" w:color="auto"/>
            <w:bottom w:val="none" w:sz="0" w:space="0" w:color="auto"/>
            <w:right w:val="none" w:sz="0" w:space="0" w:color="auto"/>
          </w:divBdr>
        </w:div>
        <w:div w:id="1017390839">
          <w:marLeft w:val="0"/>
          <w:marRight w:val="0"/>
          <w:marTop w:val="0"/>
          <w:marBottom w:val="0"/>
          <w:divBdr>
            <w:top w:val="none" w:sz="0" w:space="0" w:color="auto"/>
            <w:left w:val="none" w:sz="0" w:space="0" w:color="auto"/>
            <w:bottom w:val="none" w:sz="0" w:space="0" w:color="auto"/>
            <w:right w:val="none" w:sz="0" w:space="0" w:color="auto"/>
          </w:divBdr>
        </w:div>
        <w:div w:id="1613970591">
          <w:marLeft w:val="0"/>
          <w:marRight w:val="0"/>
          <w:marTop w:val="0"/>
          <w:marBottom w:val="0"/>
          <w:divBdr>
            <w:top w:val="none" w:sz="0" w:space="0" w:color="auto"/>
            <w:left w:val="none" w:sz="0" w:space="0" w:color="auto"/>
            <w:bottom w:val="none" w:sz="0" w:space="0" w:color="auto"/>
            <w:right w:val="none" w:sz="0" w:space="0" w:color="auto"/>
          </w:divBdr>
        </w:div>
        <w:div w:id="1815174379">
          <w:marLeft w:val="0"/>
          <w:marRight w:val="0"/>
          <w:marTop w:val="0"/>
          <w:marBottom w:val="0"/>
          <w:divBdr>
            <w:top w:val="none" w:sz="0" w:space="0" w:color="auto"/>
            <w:left w:val="none" w:sz="0" w:space="0" w:color="auto"/>
            <w:bottom w:val="none" w:sz="0" w:space="0" w:color="auto"/>
            <w:right w:val="none" w:sz="0" w:space="0" w:color="auto"/>
          </w:divBdr>
        </w:div>
      </w:divsChild>
    </w:div>
    <w:div w:id="1507525182">
      <w:bodyDiv w:val="1"/>
      <w:marLeft w:val="0"/>
      <w:marRight w:val="0"/>
      <w:marTop w:val="0"/>
      <w:marBottom w:val="0"/>
      <w:divBdr>
        <w:top w:val="none" w:sz="0" w:space="0" w:color="auto"/>
        <w:left w:val="none" w:sz="0" w:space="0" w:color="auto"/>
        <w:bottom w:val="none" w:sz="0" w:space="0" w:color="auto"/>
        <w:right w:val="none" w:sz="0" w:space="0" w:color="auto"/>
      </w:divBdr>
    </w:div>
    <w:div w:id="1546091447">
      <w:bodyDiv w:val="1"/>
      <w:marLeft w:val="0"/>
      <w:marRight w:val="0"/>
      <w:marTop w:val="0"/>
      <w:marBottom w:val="0"/>
      <w:divBdr>
        <w:top w:val="none" w:sz="0" w:space="0" w:color="auto"/>
        <w:left w:val="none" w:sz="0" w:space="0" w:color="auto"/>
        <w:bottom w:val="none" w:sz="0" w:space="0" w:color="auto"/>
        <w:right w:val="none" w:sz="0" w:space="0" w:color="auto"/>
      </w:divBdr>
      <w:divsChild>
        <w:div w:id="1572696878">
          <w:marLeft w:val="0"/>
          <w:marRight w:val="0"/>
          <w:marTop w:val="0"/>
          <w:marBottom w:val="0"/>
          <w:divBdr>
            <w:top w:val="none" w:sz="0" w:space="0" w:color="auto"/>
            <w:left w:val="none" w:sz="0" w:space="0" w:color="auto"/>
            <w:bottom w:val="none" w:sz="0" w:space="0" w:color="auto"/>
            <w:right w:val="none" w:sz="0" w:space="0" w:color="auto"/>
          </w:divBdr>
          <w:divsChild>
            <w:div w:id="1073355577">
              <w:marLeft w:val="3900"/>
              <w:marRight w:val="0"/>
              <w:marTop w:val="0"/>
              <w:marBottom w:val="0"/>
              <w:divBdr>
                <w:top w:val="none" w:sz="0" w:space="0" w:color="auto"/>
                <w:left w:val="single" w:sz="6" w:space="0" w:color="B2B2B2"/>
                <w:bottom w:val="none" w:sz="0" w:space="0" w:color="auto"/>
                <w:right w:val="none" w:sz="0" w:space="0" w:color="auto"/>
              </w:divBdr>
              <w:divsChild>
                <w:div w:id="989284138">
                  <w:marLeft w:val="0"/>
                  <w:marRight w:val="0"/>
                  <w:marTop w:val="0"/>
                  <w:marBottom w:val="0"/>
                  <w:divBdr>
                    <w:top w:val="none" w:sz="0" w:space="0" w:color="auto"/>
                    <w:left w:val="none" w:sz="0" w:space="0" w:color="auto"/>
                    <w:bottom w:val="none" w:sz="0" w:space="0" w:color="auto"/>
                    <w:right w:val="none" w:sz="0" w:space="0" w:color="auto"/>
                  </w:divBdr>
                  <w:divsChild>
                    <w:div w:id="275912700">
                      <w:marLeft w:val="0"/>
                      <w:marRight w:val="0"/>
                      <w:marTop w:val="0"/>
                      <w:marBottom w:val="0"/>
                      <w:divBdr>
                        <w:top w:val="none" w:sz="0" w:space="0" w:color="auto"/>
                        <w:left w:val="none" w:sz="0" w:space="0" w:color="auto"/>
                        <w:bottom w:val="none" w:sz="0" w:space="0" w:color="auto"/>
                        <w:right w:val="none" w:sz="0" w:space="0" w:color="auto"/>
                      </w:divBdr>
                      <w:divsChild>
                        <w:div w:id="1346009560">
                          <w:marLeft w:val="0"/>
                          <w:marRight w:val="0"/>
                          <w:marTop w:val="0"/>
                          <w:marBottom w:val="0"/>
                          <w:divBdr>
                            <w:top w:val="none" w:sz="0" w:space="0" w:color="auto"/>
                            <w:left w:val="none" w:sz="0" w:space="0" w:color="auto"/>
                            <w:bottom w:val="none" w:sz="0" w:space="0" w:color="auto"/>
                            <w:right w:val="none" w:sz="0" w:space="0" w:color="auto"/>
                          </w:divBdr>
                          <w:divsChild>
                            <w:div w:id="2097169745">
                              <w:marLeft w:val="0"/>
                              <w:marRight w:val="0"/>
                              <w:marTop w:val="0"/>
                              <w:marBottom w:val="0"/>
                              <w:divBdr>
                                <w:top w:val="none" w:sz="0" w:space="0" w:color="auto"/>
                                <w:left w:val="none" w:sz="0" w:space="0" w:color="auto"/>
                                <w:bottom w:val="none" w:sz="0" w:space="0" w:color="auto"/>
                                <w:right w:val="none" w:sz="0" w:space="0" w:color="auto"/>
                              </w:divBdr>
                              <w:divsChild>
                                <w:div w:id="14310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3371504">
      <w:bodyDiv w:val="1"/>
      <w:marLeft w:val="0"/>
      <w:marRight w:val="0"/>
      <w:marTop w:val="0"/>
      <w:marBottom w:val="0"/>
      <w:divBdr>
        <w:top w:val="none" w:sz="0" w:space="0" w:color="auto"/>
        <w:left w:val="none" w:sz="0" w:space="0" w:color="auto"/>
        <w:bottom w:val="none" w:sz="0" w:space="0" w:color="auto"/>
        <w:right w:val="none" w:sz="0" w:space="0" w:color="auto"/>
      </w:divBdr>
    </w:div>
    <w:div w:id="1577282049">
      <w:bodyDiv w:val="1"/>
      <w:marLeft w:val="0"/>
      <w:marRight w:val="0"/>
      <w:marTop w:val="0"/>
      <w:marBottom w:val="0"/>
      <w:divBdr>
        <w:top w:val="none" w:sz="0" w:space="0" w:color="auto"/>
        <w:left w:val="none" w:sz="0" w:space="0" w:color="auto"/>
        <w:bottom w:val="none" w:sz="0" w:space="0" w:color="auto"/>
        <w:right w:val="none" w:sz="0" w:space="0" w:color="auto"/>
      </w:divBdr>
    </w:div>
    <w:div w:id="1583442180">
      <w:bodyDiv w:val="1"/>
      <w:marLeft w:val="0"/>
      <w:marRight w:val="0"/>
      <w:marTop w:val="0"/>
      <w:marBottom w:val="0"/>
      <w:divBdr>
        <w:top w:val="none" w:sz="0" w:space="0" w:color="auto"/>
        <w:left w:val="none" w:sz="0" w:space="0" w:color="auto"/>
        <w:bottom w:val="none" w:sz="0" w:space="0" w:color="auto"/>
        <w:right w:val="none" w:sz="0" w:space="0" w:color="auto"/>
      </w:divBdr>
    </w:div>
    <w:div w:id="1595475726">
      <w:bodyDiv w:val="1"/>
      <w:marLeft w:val="0"/>
      <w:marRight w:val="0"/>
      <w:marTop w:val="0"/>
      <w:marBottom w:val="0"/>
      <w:divBdr>
        <w:top w:val="none" w:sz="0" w:space="0" w:color="auto"/>
        <w:left w:val="none" w:sz="0" w:space="0" w:color="auto"/>
        <w:bottom w:val="none" w:sz="0" w:space="0" w:color="auto"/>
        <w:right w:val="none" w:sz="0" w:space="0" w:color="auto"/>
      </w:divBdr>
    </w:div>
    <w:div w:id="1647051207">
      <w:bodyDiv w:val="1"/>
      <w:marLeft w:val="0"/>
      <w:marRight w:val="0"/>
      <w:marTop w:val="0"/>
      <w:marBottom w:val="0"/>
      <w:divBdr>
        <w:top w:val="none" w:sz="0" w:space="0" w:color="auto"/>
        <w:left w:val="none" w:sz="0" w:space="0" w:color="auto"/>
        <w:bottom w:val="none" w:sz="0" w:space="0" w:color="auto"/>
        <w:right w:val="none" w:sz="0" w:space="0" w:color="auto"/>
      </w:divBdr>
    </w:div>
    <w:div w:id="1657025030">
      <w:bodyDiv w:val="1"/>
      <w:marLeft w:val="0"/>
      <w:marRight w:val="0"/>
      <w:marTop w:val="0"/>
      <w:marBottom w:val="0"/>
      <w:divBdr>
        <w:top w:val="none" w:sz="0" w:space="0" w:color="auto"/>
        <w:left w:val="none" w:sz="0" w:space="0" w:color="auto"/>
        <w:bottom w:val="none" w:sz="0" w:space="0" w:color="auto"/>
        <w:right w:val="none" w:sz="0" w:space="0" w:color="auto"/>
      </w:divBdr>
      <w:divsChild>
        <w:div w:id="1991443495">
          <w:marLeft w:val="0"/>
          <w:marRight w:val="0"/>
          <w:marTop w:val="0"/>
          <w:marBottom w:val="0"/>
          <w:divBdr>
            <w:top w:val="none" w:sz="0" w:space="0" w:color="auto"/>
            <w:left w:val="none" w:sz="0" w:space="0" w:color="auto"/>
            <w:bottom w:val="none" w:sz="0" w:space="0" w:color="auto"/>
            <w:right w:val="none" w:sz="0" w:space="0" w:color="auto"/>
          </w:divBdr>
          <w:divsChild>
            <w:div w:id="1059479865">
              <w:marLeft w:val="0"/>
              <w:marRight w:val="0"/>
              <w:marTop w:val="0"/>
              <w:marBottom w:val="0"/>
              <w:divBdr>
                <w:top w:val="none" w:sz="0" w:space="0" w:color="auto"/>
                <w:left w:val="none" w:sz="0" w:space="0" w:color="auto"/>
                <w:bottom w:val="none" w:sz="0" w:space="0" w:color="auto"/>
                <w:right w:val="none" w:sz="0" w:space="0" w:color="auto"/>
              </w:divBdr>
              <w:divsChild>
                <w:div w:id="1720326297">
                  <w:marLeft w:val="0"/>
                  <w:marRight w:val="0"/>
                  <w:marTop w:val="0"/>
                  <w:marBottom w:val="0"/>
                  <w:divBdr>
                    <w:top w:val="none" w:sz="0" w:space="0" w:color="auto"/>
                    <w:left w:val="none" w:sz="0" w:space="0" w:color="auto"/>
                    <w:bottom w:val="none" w:sz="0" w:space="0" w:color="auto"/>
                    <w:right w:val="none" w:sz="0" w:space="0" w:color="auto"/>
                  </w:divBdr>
                  <w:divsChild>
                    <w:div w:id="2040156121">
                      <w:marLeft w:val="0"/>
                      <w:marRight w:val="0"/>
                      <w:marTop w:val="0"/>
                      <w:marBottom w:val="0"/>
                      <w:divBdr>
                        <w:top w:val="none" w:sz="0" w:space="0" w:color="auto"/>
                        <w:left w:val="none" w:sz="0" w:space="0" w:color="auto"/>
                        <w:bottom w:val="none" w:sz="0" w:space="0" w:color="auto"/>
                        <w:right w:val="none" w:sz="0" w:space="0" w:color="auto"/>
                      </w:divBdr>
                      <w:divsChild>
                        <w:div w:id="124780876">
                          <w:marLeft w:val="0"/>
                          <w:marRight w:val="0"/>
                          <w:marTop w:val="0"/>
                          <w:marBottom w:val="0"/>
                          <w:divBdr>
                            <w:top w:val="none" w:sz="0" w:space="0" w:color="auto"/>
                            <w:left w:val="none" w:sz="0" w:space="0" w:color="auto"/>
                            <w:bottom w:val="none" w:sz="0" w:space="0" w:color="auto"/>
                            <w:right w:val="none" w:sz="0" w:space="0" w:color="auto"/>
                          </w:divBdr>
                        </w:div>
                        <w:div w:id="1346981560">
                          <w:marLeft w:val="0"/>
                          <w:marRight w:val="0"/>
                          <w:marTop w:val="0"/>
                          <w:marBottom w:val="0"/>
                          <w:divBdr>
                            <w:top w:val="none" w:sz="0" w:space="0" w:color="auto"/>
                            <w:left w:val="none" w:sz="0" w:space="0" w:color="auto"/>
                            <w:bottom w:val="none" w:sz="0" w:space="0" w:color="auto"/>
                            <w:right w:val="none" w:sz="0" w:space="0" w:color="auto"/>
                          </w:divBdr>
                          <w:divsChild>
                            <w:div w:id="13396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631018">
      <w:bodyDiv w:val="1"/>
      <w:marLeft w:val="0"/>
      <w:marRight w:val="0"/>
      <w:marTop w:val="0"/>
      <w:marBottom w:val="0"/>
      <w:divBdr>
        <w:top w:val="none" w:sz="0" w:space="0" w:color="auto"/>
        <w:left w:val="none" w:sz="0" w:space="0" w:color="auto"/>
        <w:bottom w:val="none" w:sz="0" w:space="0" w:color="auto"/>
        <w:right w:val="none" w:sz="0" w:space="0" w:color="auto"/>
      </w:divBdr>
      <w:divsChild>
        <w:div w:id="1630437354">
          <w:marLeft w:val="0"/>
          <w:marRight w:val="0"/>
          <w:marTop w:val="0"/>
          <w:marBottom w:val="0"/>
          <w:divBdr>
            <w:top w:val="none" w:sz="0" w:space="0" w:color="auto"/>
            <w:left w:val="none" w:sz="0" w:space="0" w:color="auto"/>
            <w:bottom w:val="none" w:sz="0" w:space="0" w:color="auto"/>
            <w:right w:val="none" w:sz="0" w:space="0" w:color="auto"/>
          </w:divBdr>
          <w:divsChild>
            <w:div w:id="2144887570">
              <w:marLeft w:val="3900"/>
              <w:marRight w:val="0"/>
              <w:marTop w:val="0"/>
              <w:marBottom w:val="0"/>
              <w:divBdr>
                <w:top w:val="none" w:sz="0" w:space="0" w:color="auto"/>
                <w:left w:val="single" w:sz="6" w:space="0" w:color="B2B2B2"/>
                <w:bottom w:val="none" w:sz="0" w:space="0" w:color="auto"/>
                <w:right w:val="none" w:sz="0" w:space="0" w:color="auto"/>
              </w:divBdr>
              <w:divsChild>
                <w:div w:id="1133910088">
                  <w:marLeft w:val="0"/>
                  <w:marRight w:val="0"/>
                  <w:marTop w:val="0"/>
                  <w:marBottom w:val="0"/>
                  <w:divBdr>
                    <w:top w:val="none" w:sz="0" w:space="0" w:color="auto"/>
                    <w:left w:val="none" w:sz="0" w:space="0" w:color="auto"/>
                    <w:bottom w:val="none" w:sz="0" w:space="0" w:color="auto"/>
                    <w:right w:val="none" w:sz="0" w:space="0" w:color="auto"/>
                  </w:divBdr>
                  <w:divsChild>
                    <w:div w:id="1278562278">
                      <w:marLeft w:val="0"/>
                      <w:marRight w:val="0"/>
                      <w:marTop w:val="0"/>
                      <w:marBottom w:val="0"/>
                      <w:divBdr>
                        <w:top w:val="none" w:sz="0" w:space="0" w:color="auto"/>
                        <w:left w:val="none" w:sz="0" w:space="0" w:color="auto"/>
                        <w:bottom w:val="none" w:sz="0" w:space="0" w:color="auto"/>
                        <w:right w:val="none" w:sz="0" w:space="0" w:color="auto"/>
                      </w:divBdr>
                      <w:divsChild>
                        <w:div w:id="1628316846">
                          <w:marLeft w:val="0"/>
                          <w:marRight w:val="0"/>
                          <w:marTop w:val="0"/>
                          <w:marBottom w:val="0"/>
                          <w:divBdr>
                            <w:top w:val="none" w:sz="0" w:space="0" w:color="auto"/>
                            <w:left w:val="none" w:sz="0" w:space="0" w:color="auto"/>
                            <w:bottom w:val="none" w:sz="0" w:space="0" w:color="auto"/>
                            <w:right w:val="none" w:sz="0" w:space="0" w:color="auto"/>
                          </w:divBdr>
                          <w:divsChild>
                            <w:div w:id="1719012045">
                              <w:marLeft w:val="0"/>
                              <w:marRight w:val="0"/>
                              <w:marTop w:val="0"/>
                              <w:marBottom w:val="0"/>
                              <w:divBdr>
                                <w:top w:val="none" w:sz="0" w:space="0" w:color="auto"/>
                                <w:left w:val="none" w:sz="0" w:space="0" w:color="auto"/>
                                <w:bottom w:val="none" w:sz="0" w:space="0" w:color="auto"/>
                                <w:right w:val="none" w:sz="0" w:space="0" w:color="auto"/>
                              </w:divBdr>
                              <w:divsChild>
                                <w:div w:id="305359734">
                                  <w:marLeft w:val="0"/>
                                  <w:marRight w:val="0"/>
                                  <w:marTop w:val="0"/>
                                  <w:marBottom w:val="0"/>
                                  <w:divBdr>
                                    <w:top w:val="none" w:sz="0" w:space="0" w:color="auto"/>
                                    <w:left w:val="none" w:sz="0" w:space="0" w:color="auto"/>
                                    <w:bottom w:val="none" w:sz="0" w:space="0" w:color="auto"/>
                                    <w:right w:val="none" w:sz="0" w:space="0" w:color="auto"/>
                                  </w:divBdr>
                                  <w:divsChild>
                                    <w:div w:id="844054439">
                                      <w:marLeft w:val="0"/>
                                      <w:marRight w:val="0"/>
                                      <w:marTop w:val="0"/>
                                      <w:marBottom w:val="0"/>
                                      <w:divBdr>
                                        <w:top w:val="none" w:sz="0" w:space="0" w:color="auto"/>
                                        <w:left w:val="none" w:sz="0" w:space="0" w:color="auto"/>
                                        <w:bottom w:val="none" w:sz="0" w:space="0" w:color="auto"/>
                                        <w:right w:val="none" w:sz="0" w:space="0" w:color="auto"/>
                                      </w:divBdr>
                                      <w:divsChild>
                                        <w:div w:id="108934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2030386">
      <w:bodyDiv w:val="1"/>
      <w:marLeft w:val="0"/>
      <w:marRight w:val="0"/>
      <w:marTop w:val="0"/>
      <w:marBottom w:val="0"/>
      <w:divBdr>
        <w:top w:val="none" w:sz="0" w:space="0" w:color="auto"/>
        <w:left w:val="none" w:sz="0" w:space="0" w:color="auto"/>
        <w:bottom w:val="none" w:sz="0" w:space="0" w:color="auto"/>
        <w:right w:val="none" w:sz="0" w:space="0" w:color="auto"/>
      </w:divBdr>
    </w:div>
    <w:div w:id="1720713516">
      <w:bodyDiv w:val="1"/>
      <w:marLeft w:val="0"/>
      <w:marRight w:val="0"/>
      <w:marTop w:val="0"/>
      <w:marBottom w:val="0"/>
      <w:divBdr>
        <w:top w:val="none" w:sz="0" w:space="0" w:color="auto"/>
        <w:left w:val="none" w:sz="0" w:space="0" w:color="auto"/>
        <w:bottom w:val="none" w:sz="0" w:space="0" w:color="auto"/>
        <w:right w:val="none" w:sz="0" w:space="0" w:color="auto"/>
      </w:divBdr>
      <w:divsChild>
        <w:div w:id="229311037">
          <w:marLeft w:val="0"/>
          <w:marRight w:val="0"/>
          <w:marTop w:val="0"/>
          <w:marBottom w:val="0"/>
          <w:divBdr>
            <w:top w:val="none" w:sz="0" w:space="0" w:color="auto"/>
            <w:left w:val="none" w:sz="0" w:space="0" w:color="auto"/>
            <w:bottom w:val="none" w:sz="0" w:space="0" w:color="auto"/>
            <w:right w:val="none" w:sz="0" w:space="0" w:color="auto"/>
          </w:divBdr>
          <w:divsChild>
            <w:div w:id="1592080461">
              <w:marLeft w:val="0"/>
              <w:marRight w:val="0"/>
              <w:marTop w:val="0"/>
              <w:marBottom w:val="0"/>
              <w:divBdr>
                <w:top w:val="none" w:sz="0" w:space="0" w:color="auto"/>
                <w:left w:val="none" w:sz="0" w:space="0" w:color="auto"/>
                <w:bottom w:val="none" w:sz="0" w:space="0" w:color="auto"/>
                <w:right w:val="none" w:sz="0" w:space="0" w:color="auto"/>
              </w:divBdr>
              <w:divsChild>
                <w:div w:id="38747173">
                  <w:marLeft w:val="0"/>
                  <w:marRight w:val="0"/>
                  <w:marTop w:val="0"/>
                  <w:marBottom w:val="0"/>
                  <w:divBdr>
                    <w:top w:val="none" w:sz="0" w:space="0" w:color="auto"/>
                    <w:left w:val="none" w:sz="0" w:space="0" w:color="auto"/>
                    <w:bottom w:val="none" w:sz="0" w:space="0" w:color="auto"/>
                    <w:right w:val="none" w:sz="0" w:space="0" w:color="auto"/>
                  </w:divBdr>
                  <w:divsChild>
                    <w:div w:id="1675066797">
                      <w:marLeft w:val="0"/>
                      <w:marRight w:val="0"/>
                      <w:marTop w:val="0"/>
                      <w:marBottom w:val="0"/>
                      <w:divBdr>
                        <w:top w:val="none" w:sz="0" w:space="0" w:color="auto"/>
                        <w:left w:val="none" w:sz="0" w:space="0" w:color="auto"/>
                        <w:bottom w:val="none" w:sz="0" w:space="0" w:color="auto"/>
                        <w:right w:val="none" w:sz="0" w:space="0" w:color="auto"/>
                      </w:divBdr>
                      <w:divsChild>
                        <w:div w:id="1511405451">
                          <w:marLeft w:val="0"/>
                          <w:marRight w:val="0"/>
                          <w:marTop w:val="0"/>
                          <w:marBottom w:val="0"/>
                          <w:divBdr>
                            <w:top w:val="none" w:sz="0" w:space="0" w:color="auto"/>
                            <w:left w:val="none" w:sz="0" w:space="0" w:color="auto"/>
                            <w:bottom w:val="none" w:sz="0" w:space="0" w:color="auto"/>
                            <w:right w:val="none" w:sz="0" w:space="0" w:color="auto"/>
                          </w:divBdr>
                          <w:divsChild>
                            <w:div w:id="32574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919797">
      <w:bodyDiv w:val="1"/>
      <w:marLeft w:val="0"/>
      <w:marRight w:val="0"/>
      <w:marTop w:val="0"/>
      <w:marBottom w:val="0"/>
      <w:divBdr>
        <w:top w:val="none" w:sz="0" w:space="0" w:color="auto"/>
        <w:left w:val="none" w:sz="0" w:space="0" w:color="auto"/>
        <w:bottom w:val="none" w:sz="0" w:space="0" w:color="auto"/>
        <w:right w:val="none" w:sz="0" w:space="0" w:color="auto"/>
      </w:divBdr>
      <w:divsChild>
        <w:div w:id="11958728">
          <w:marLeft w:val="0"/>
          <w:marRight w:val="0"/>
          <w:marTop w:val="0"/>
          <w:marBottom w:val="0"/>
          <w:divBdr>
            <w:top w:val="none" w:sz="0" w:space="0" w:color="auto"/>
            <w:left w:val="none" w:sz="0" w:space="0" w:color="auto"/>
            <w:bottom w:val="none" w:sz="0" w:space="0" w:color="auto"/>
            <w:right w:val="none" w:sz="0" w:space="0" w:color="auto"/>
          </w:divBdr>
        </w:div>
        <w:div w:id="482695580">
          <w:marLeft w:val="0"/>
          <w:marRight w:val="0"/>
          <w:marTop w:val="0"/>
          <w:marBottom w:val="0"/>
          <w:divBdr>
            <w:top w:val="none" w:sz="0" w:space="0" w:color="auto"/>
            <w:left w:val="none" w:sz="0" w:space="0" w:color="auto"/>
            <w:bottom w:val="none" w:sz="0" w:space="0" w:color="auto"/>
            <w:right w:val="none" w:sz="0" w:space="0" w:color="auto"/>
          </w:divBdr>
        </w:div>
      </w:divsChild>
    </w:div>
    <w:div w:id="1752044800">
      <w:bodyDiv w:val="1"/>
      <w:marLeft w:val="0"/>
      <w:marRight w:val="0"/>
      <w:marTop w:val="0"/>
      <w:marBottom w:val="0"/>
      <w:divBdr>
        <w:top w:val="none" w:sz="0" w:space="0" w:color="auto"/>
        <w:left w:val="none" w:sz="0" w:space="0" w:color="auto"/>
        <w:bottom w:val="none" w:sz="0" w:space="0" w:color="auto"/>
        <w:right w:val="none" w:sz="0" w:space="0" w:color="auto"/>
      </w:divBdr>
      <w:divsChild>
        <w:div w:id="1033267427">
          <w:marLeft w:val="0"/>
          <w:marRight w:val="0"/>
          <w:marTop w:val="0"/>
          <w:marBottom w:val="0"/>
          <w:divBdr>
            <w:top w:val="none" w:sz="0" w:space="0" w:color="auto"/>
            <w:left w:val="none" w:sz="0" w:space="0" w:color="auto"/>
            <w:bottom w:val="none" w:sz="0" w:space="0" w:color="auto"/>
            <w:right w:val="none" w:sz="0" w:space="0" w:color="auto"/>
          </w:divBdr>
          <w:divsChild>
            <w:div w:id="719479476">
              <w:marLeft w:val="3900"/>
              <w:marRight w:val="0"/>
              <w:marTop w:val="0"/>
              <w:marBottom w:val="0"/>
              <w:divBdr>
                <w:top w:val="none" w:sz="0" w:space="0" w:color="auto"/>
                <w:left w:val="single" w:sz="6" w:space="0" w:color="B2B2B2"/>
                <w:bottom w:val="none" w:sz="0" w:space="0" w:color="auto"/>
                <w:right w:val="none" w:sz="0" w:space="0" w:color="auto"/>
              </w:divBdr>
              <w:divsChild>
                <w:div w:id="1212040301">
                  <w:marLeft w:val="0"/>
                  <w:marRight w:val="0"/>
                  <w:marTop w:val="0"/>
                  <w:marBottom w:val="0"/>
                  <w:divBdr>
                    <w:top w:val="none" w:sz="0" w:space="0" w:color="auto"/>
                    <w:left w:val="none" w:sz="0" w:space="0" w:color="auto"/>
                    <w:bottom w:val="none" w:sz="0" w:space="0" w:color="auto"/>
                    <w:right w:val="none" w:sz="0" w:space="0" w:color="auto"/>
                  </w:divBdr>
                  <w:divsChild>
                    <w:div w:id="1212108874">
                      <w:marLeft w:val="0"/>
                      <w:marRight w:val="0"/>
                      <w:marTop w:val="0"/>
                      <w:marBottom w:val="0"/>
                      <w:divBdr>
                        <w:top w:val="none" w:sz="0" w:space="0" w:color="auto"/>
                        <w:left w:val="none" w:sz="0" w:space="0" w:color="auto"/>
                        <w:bottom w:val="none" w:sz="0" w:space="0" w:color="auto"/>
                        <w:right w:val="none" w:sz="0" w:space="0" w:color="auto"/>
                      </w:divBdr>
                      <w:divsChild>
                        <w:div w:id="491677121">
                          <w:marLeft w:val="0"/>
                          <w:marRight w:val="0"/>
                          <w:marTop w:val="0"/>
                          <w:marBottom w:val="0"/>
                          <w:divBdr>
                            <w:top w:val="none" w:sz="0" w:space="0" w:color="auto"/>
                            <w:left w:val="none" w:sz="0" w:space="0" w:color="auto"/>
                            <w:bottom w:val="none" w:sz="0" w:space="0" w:color="auto"/>
                            <w:right w:val="none" w:sz="0" w:space="0" w:color="auto"/>
                          </w:divBdr>
                          <w:divsChild>
                            <w:div w:id="83301935">
                              <w:marLeft w:val="0"/>
                              <w:marRight w:val="0"/>
                              <w:marTop w:val="0"/>
                              <w:marBottom w:val="0"/>
                              <w:divBdr>
                                <w:top w:val="none" w:sz="0" w:space="0" w:color="auto"/>
                                <w:left w:val="none" w:sz="0" w:space="0" w:color="auto"/>
                                <w:bottom w:val="none" w:sz="0" w:space="0" w:color="auto"/>
                                <w:right w:val="none" w:sz="0" w:space="0" w:color="auto"/>
                              </w:divBdr>
                              <w:divsChild>
                                <w:div w:id="14207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7894598">
      <w:bodyDiv w:val="1"/>
      <w:marLeft w:val="0"/>
      <w:marRight w:val="0"/>
      <w:marTop w:val="0"/>
      <w:marBottom w:val="0"/>
      <w:divBdr>
        <w:top w:val="none" w:sz="0" w:space="0" w:color="auto"/>
        <w:left w:val="none" w:sz="0" w:space="0" w:color="auto"/>
        <w:bottom w:val="none" w:sz="0" w:space="0" w:color="auto"/>
        <w:right w:val="none" w:sz="0" w:space="0" w:color="auto"/>
      </w:divBdr>
    </w:div>
    <w:div w:id="1795177225">
      <w:bodyDiv w:val="1"/>
      <w:marLeft w:val="0"/>
      <w:marRight w:val="0"/>
      <w:marTop w:val="0"/>
      <w:marBottom w:val="0"/>
      <w:divBdr>
        <w:top w:val="none" w:sz="0" w:space="0" w:color="auto"/>
        <w:left w:val="none" w:sz="0" w:space="0" w:color="auto"/>
        <w:bottom w:val="none" w:sz="0" w:space="0" w:color="auto"/>
        <w:right w:val="none" w:sz="0" w:space="0" w:color="auto"/>
      </w:divBdr>
    </w:div>
    <w:div w:id="1810826901">
      <w:bodyDiv w:val="1"/>
      <w:marLeft w:val="0"/>
      <w:marRight w:val="0"/>
      <w:marTop w:val="0"/>
      <w:marBottom w:val="0"/>
      <w:divBdr>
        <w:top w:val="none" w:sz="0" w:space="0" w:color="auto"/>
        <w:left w:val="none" w:sz="0" w:space="0" w:color="auto"/>
        <w:bottom w:val="none" w:sz="0" w:space="0" w:color="auto"/>
        <w:right w:val="none" w:sz="0" w:space="0" w:color="auto"/>
      </w:divBdr>
      <w:divsChild>
        <w:div w:id="316998299">
          <w:marLeft w:val="0"/>
          <w:marRight w:val="0"/>
          <w:marTop w:val="0"/>
          <w:marBottom w:val="0"/>
          <w:divBdr>
            <w:top w:val="none" w:sz="0" w:space="0" w:color="auto"/>
            <w:left w:val="none" w:sz="0" w:space="0" w:color="auto"/>
            <w:bottom w:val="none" w:sz="0" w:space="0" w:color="auto"/>
            <w:right w:val="none" w:sz="0" w:space="0" w:color="auto"/>
          </w:divBdr>
          <w:divsChild>
            <w:div w:id="334646982">
              <w:marLeft w:val="3900"/>
              <w:marRight w:val="0"/>
              <w:marTop w:val="0"/>
              <w:marBottom w:val="0"/>
              <w:divBdr>
                <w:top w:val="none" w:sz="0" w:space="0" w:color="auto"/>
                <w:left w:val="single" w:sz="6" w:space="0" w:color="B2B2B2"/>
                <w:bottom w:val="none" w:sz="0" w:space="0" w:color="auto"/>
                <w:right w:val="none" w:sz="0" w:space="0" w:color="auto"/>
              </w:divBdr>
              <w:divsChild>
                <w:div w:id="1739593700">
                  <w:marLeft w:val="0"/>
                  <w:marRight w:val="0"/>
                  <w:marTop w:val="0"/>
                  <w:marBottom w:val="0"/>
                  <w:divBdr>
                    <w:top w:val="none" w:sz="0" w:space="0" w:color="auto"/>
                    <w:left w:val="none" w:sz="0" w:space="0" w:color="auto"/>
                    <w:bottom w:val="none" w:sz="0" w:space="0" w:color="auto"/>
                    <w:right w:val="none" w:sz="0" w:space="0" w:color="auto"/>
                  </w:divBdr>
                  <w:divsChild>
                    <w:div w:id="1283154623">
                      <w:marLeft w:val="0"/>
                      <w:marRight w:val="0"/>
                      <w:marTop w:val="0"/>
                      <w:marBottom w:val="0"/>
                      <w:divBdr>
                        <w:top w:val="none" w:sz="0" w:space="0" w:color="auto"/>
                        <w:left w:val="none" w:sz="0" w:space="0" w:color="auto"/>
                        <w:bottom w:val="none" w:sz="0" w:space="0" w:color="auto"/>
                        <w:right w:val="none" w:sz="0" w:space="0" w:color="auto"/>
                      </w:divBdr>
                      <w:divsChild>
                        <w:div w:id="376513070">
                          <w:marLeft w:val="0"/>
                          <w:marRight w:val="0"/>
                          <w:marTop w:val="0"/>
                          <w:marBottom w:val="0"/>
                          <w:divBdr>
                            <w:top w:val="none" w:sz="0" w:space="0" w:color="auto"/>
                            <w:left w:val="none" w:sz="0" w:space="0" w:color="auto"/>
                            <w:bottom w:val="none" w:sz="0" w:space="0" w:color="auto"/>
                            <w:right w:val="none" w:sz="0" w:space="0" w:color="auto"/>
                          </w:divBdr>
                          <w:divsChild>
                            <w:div w:id="2111586042">
                              <w:marLeft w:val="0"/>
                              <w:marRight w:val="0"/>
                              <w:marTop w:val="0"/>
                              <w:marBottom w:val="0"/>
                              <w:divBdr>
                                <w:top w:val="none" w:sz="0" w:space="0" w:color="auto"/>
                                <w:left w:val="none" w:sz="0" w:space="0" w:color="auto"/>
                                <w:bottom w:val="none" w:sz="0" w:space="0" w:color="auto"/>
                                <w:right w:val="none" w:sz="0" w:space="0" w:color="auto"/>
                              </w:divBdr>
                              <w:divsChild>
                                <w:div w:id="1331719312">
                                  <w:marLeft w:val="0"/>
                                  <w:marRight w:val="0"/>
                                  <w:marTop w:val="0"/>
                                  <w:marBottom w:val="0"/>
                                  <w:divBdr>
                                    <w:top w:val="none" w:sz="0" w:space="0" w:color="auto"/>
                                    <w:left w:val="none" w:sz="0" w:space="0" w:color="auto"/>
                                    <w:bottom w:val="none" w:sz="0" w:space="0" w:color="auto"/>
                                    <w:right w:val="none" w:sz="0" w:space="0" w:color="auto"/>
                                  </w:divBdr>
                                  <w:divsChild>
                                    <w:div w:id="1877698589">
                                      <w:marLeft w:val="0"/>
                                      <w:marRight w:val="0"/>
                                      <w:marTop w:val="0"/>
                                      <w:marBottom w:val="0"/>
                                      <w:divBdr>
                                        <w:top w:val="none" w:sz="0" w:space="0" w:color="auto"/>
                                        <w:left w:val="none" w:sz="0" w:space="0" w:color="auto"/>
                                        <w:bottom w:val="none" w:sz="0" w:space="0" w:color="auto"/>
                                        <w:right w:val="none" w:sz="0" w:space="0" w:color="auto"/>
                                      </w:divBdr>
                                      <w:divsChild>
                                        <w:div w:id="1092703364">
                                          <w:marLeft w:val="0"/>
                                          <w:marRight w:val="0"/>
                                          <w:marTop w:val="0"/>
                                          <w:marBottom w:val="0"/>
                                          <w:divBdr>
                                            <w:top w:val="none" w:sz="0" w:space="0" w:color="auto"/>
                                            <w:left w:val="none" w:sz="0" w:space="0" w:color="auto"/>
                                            <w:bottom w:val="none" w:sz="0" w:space="0" w:color="auto"/>
                                            <w:right w:val="none" w:sz="0" w:space="0" w:color="auto"/>
                                          </w:divBdr>
                                          <w:divsChild>
                                            <w:div w:id="1046829311">
                                              <w:marLeft w:val="0"/>
                                              <w:marRight w:val="0"/>
                                              <w:marTop w:val="0"/>
                                              <w:marBottom w:val="0"/>
                                              <w:divBdr>
                                                <w:top w:val="none" w:sz="0" w:space="0" w:color="auto"/>
                                                <w:left w:val="none" w:sz="0" w:space="0" w:color="auto"/>
                                                <w:bottom w:val="none" w:sz="0" w:space="0" w:color="auto"/>
                                                <w:right w:val="none" w:sz="0" w:space="0" w:color="auto"/>
                                              </w:divBdr>
                                              <w:divsChild>
                                                <w:div w:id="445975928">
                                                  <w:marLeft w:val="0"/>
                                                  <w:marRight w:val="0"/>
                                                  <w:marTop w:val="0"/>
                                                  <w:marBottom w:val="0"/>
                                                  <w:divBdr>
                                                    <w:top w:val="none" w:sz="0" w:space="0" w:color="auto"/>
                                                    <w:left w:val="none" w:sz="0" w:space="0" w:color="auto"/>
                                                    <w:bottom w:val="none" w:sz="0" w:space="0" w:color="auto"/>
                                                    <w:right w:val="none" w:sz="0" w:space="0" w:color="auto"/>
                                                  </w:divBdr>
                                                  <w:divsChild>
                                                    <w:div w:id="2022078533">
                                                      <w:marLeft w:val="0"/>
                                                      <w:marRight w:val="0"/>
                                                      <w:marTop w:val="0"/>
                                                      <w:marBottom w:val="0"/>
                                                      <w:divBdr>
                                                        <w:top w:val="none" w:sz="0" w:space="0" w:color="auto"/>
                                                        <w:left w:val="none" w:sz="0" w:space="0" w:color="auto"/>
                                                        <w:bottom w:val="none" w:sz="0" w:space="0" w:color="auto"/>
                                                        <w:right w:val="none" w:sz="0" w:space="0" w:color="auto"/>
                                                      </w:divBdr>
                                                      <w:divsChild>
                                                        <w:div w:id="1294484638">
                                                          <w:marLeft w:val="0"/>
                                                          <w:marRight w:val="0"/>
                                                          <w:marTop w:val="0"/>
                                                          <w:marBottom w:val="0"/>
                                                          <w:divBdr>
                                                            <w:top w:val="none" w:sz="0" w:space="0" w:color="auto"/>
                                                            <w:left w:val="none" w:sz="0" w:space="0" w:color="auto"/>
                                                            <w:bottom w:val="none" w:sz="0" w:space="0" w:color="auto"/>
                                                            <w:right w:val="none" w:sz="0" w:space="0" w:color="auto"/>
                                                          </w:divBdr>
                                                          <w:divsChild>
                                                            <w:div w:id="939722394">
                                                              <w:marLeft w:val="0"/>
                                                              <w:marRight w:val="0"/>
                                                              <w:marTop w:val="0"/>
                                                              <w:marBottom w:val="0"/>
                                                              <w:divBdr>
                                                                <w:top w:val="none" w:sz="0" w:space="0" w:color="auto"/>
                                                                <w:left w:val="none" w:sz="0" w:space="0" w:color="auto"/>
                                                                <w:bottom w:val="none" w:sz="0" w:space="0" w:color="auto"/>
                                                                <w:right w:val="none" w:sz="0" w:space="0" w:color="auto"/>
                                                              </w:divBdr>
                                                              <w:divsChild>
                                                                <w:div w:id="820997262">
                                                                  <w:marLeft w:val="0"/>
                                                                  <w:marRight w:val="0"/>
                                                                  <w:marTop w:val="0"/>
                                                                  <w:marBottom w:val="0"/>
                                                                  <w:divBdr>
                                                                    <w:top w:val="none" w:sz="0" w:space="0" w:color="auto"/>
                                                                    <w:left w:val="none" w:sz="0" w:space="0" w:color="auto"/>
                                                                    <w:bottom w:val="none" w:sz="0" w:space="0" w:color="auto"/>
                                                                    <w:right w:val="none" w:sz="0" w:space="0" w:color="auto"/>
                                                                  </w:divBdr>
                                                                  <w:divsChild>
                                                                    <w:div w:id="966084037">
                                                                      <w:marLeft w:val="0"/>
                                                                      <w:marRight w:val="0"/>
                                                                      <w:marTop w:val="0"/>
                                                                      <w:marBottom w:val="0"/>
                                                                      <w:divBdr>
                                                                        <w:top w:val="none" w:sz="0" w:space="0" w:color="auto"/>
                                                                        <w:left w:val="none" w:sz="0" w:space="0" w:color="auto"/>
                                                                        <w:bottom w:val="none" w:sz="0" w:space="0" w:color="auto"/>
                                                                        <w:right w:val="none" w:sz="0" w:space="0" w:color="auto"/>
                                                                      </w:divBdr>
                                                                      <w:divsChild>
                                                                        <w:div w:id="479469682">
                                                                          <w:marLeft w:val="0"/>
                                                                          <w:marRight w:val="0"/>
                                                                          <w:marTop w:val="0"/>
                                                                          <w:marBottom w:val="0"/>
                                                                          <w:divBdr>
                                                                            <w:top w:val="none" w:sz="0" w:space="0" w:color="auto"/>
                                                                            <w:left w:val="none" w:sz="0" w:space="0" w:color="auto"/>
                                                                            <w:bottom w:val="none" w:sz="0" w:space="0" w:color="auto"/>
                                                                            <w:right w:val="none" w:sz="0" w:space="0" w:color="auto"/>
                                                                          </w:divBdr>
                                                                          <w:divsChild>
                                                                            <w:div w:id="1871189625">
                                                                              <w:marLeft w:val="0"/>
                                                                              <w:marRight w:val="0"/>
                                                                              <w:marTop w:val="0"/>
                                                                              <w:marBottom w:val="0"/>
                                                                              <w:divBdr>
                                                                                <w:top w:val="none" w:sz="0" w:space="0" w:color="auto"/>
                                                                                <w:left w:val="none" w:sz="0" w:space="0" w:color="auto"/>
                                                                                <w:bottom w:val="none" w:sz="0" w:space="0" w:color="auto"/>
                                                                                <w:right w:val="none" w:sz="0" w:space="0" w:color="auto"/>
                                                                              </w:divBdr>
                                                                              <w:divsChild>
                                                                                <w:div w:id="362681819">
                                                                                  <w:marLeft w:val="0"/>
                                                                                  <w:marRight w:val="0"/>
                                                                                  <w:marTop w:val="0"/>
                                                                                  <w:marBottom w:val="0"/>
                                                                                  <w:divBdr>
                                                                                    <w:top w:val="none" w:sz="0" w:space="0" w:color="auto"/>
                                                                                    <w:left w:val="none" w:sz="0" w:space="0" w:color="auto"/>
                                                                                    <w:bottom w:val="none" w:sz="0" w:space="0" w:color="auto"/>
                                                                                    <w:right w:val="none" w:sz="0" w:space="0" w:color="auto"/>
                                                                                  </w:divBdr>
                                                                                  <w:divsChild>
                                                                                    <w:div w:id="228227875">
                                                                                      <w:marLeft w:val="0"/>
                                                                                      <w:marRight w:val="0"/>
                                                                                      <w:marTop w:val="0"/>
                                                                                      <w:marBottom w:val="0"/>
                                                                                      <w:divBdr>
                                                                                        <w:top w:val="none" w:sz="0" w:space="0" w:color="auto"/>
                                                                                        <w:left w:val="none" w:sz="0" w:space="0" w:color="auto"/>
                                                                                        <w:bottom w:val="none" w:sz="0" w:space="0" w:color="auto"/>
                                                                                        <w:right w:val="none" w:sz="0" w:space="0" w:color="auto"/>
                                                                                      </w:divBdr>
                                                                                      <w:divsChild>
                                                                                        <w:div w:id="316034444">
                                                                                          <w:marLeft w:val="0"/>
                                                                                          <w:marRight w:val="0"/>
                                                                                          <w:marTop w:val="0"/>
                                                                                          <w:marBottom w:val="0"/>
                                                                                          <w:divBdr>
                                                                                            <w:top w:val="none" w:sz="0" w:space="0" w:color="auto"/>
                                                                                            <w:left w:val="none" w:sz="0" w:space="0" w:color="auto"/>
                                                                                            <w:bottom w:val="none" w:sz="0" w:space="0" w:color="auto"/>
                                                                                            <w:right w:val="none" w:sz="0" w:space="0" w:color="auto"/>
                                                                                          </w:divBdr>
                                                                                          <w:divsChild>
                                                                                            <w:div w:id="1075394704">
                                                                                              <w:marLeft w:val="0"/>
                                                                                              <w:marRight w:val="0"/>
                                                                                              <w:marTop w:val="0"/>
                                                                                              <w:marBottom w:val="0"/>
                                                                                              <w:divBdr>
                                                                                                <w:top w:val="none" w:sz="0" w:space="0" w:color="auto"/>
                                                                                                <w:left w:val="none" w:sz="0" w:space="0" w:color="auto"/>
                                                                                                <w:bottom w:val="none" w:sz="0" w:space="0" w:color="auto"/>
                                                                                                <w:right w:val="none" w:sz="0" w:space="0" w:color="auto"/>
                                                                                              </w:divBdr>
                                                                                              <w:divsChild>
                                                                                                <w:div w:id="161706744">
                                                                                                  <w:marLeft w:val="0"/>
                                                                                                  <w:marRight w:val="0"/>
                                                                                                  <w:marTop w:val="0"/>
                                                                                                  <w:marBottom w:val="0"/>
                                                                                                  <w:divBdr>
                                                                                                    <w:top w:val="none" w:sz="0" w:space="0" w:color="auto"/>
                                                                                                    <w:left w:val="none" w:sz="0" w:space="0" w:color="auto"/>
                                                                                                    <w:bottom w:val="none" w:sz="0" w:space="0" w:color="auto"/>
                                                                                                    <w:right w:val="none" w:sz="0" w:space="0" w:color="auto"/>
                                                                                                  </w:divBdr>
                                                                                                  <w:divsChild>
                                                                                                    <w:div w:id="371808129">
                                                                                                      <w:marLeft w:val="0"/>
                                                                                                      <w:marRight w:val="0"/>
                                                                                                      <w:marTop w:val="0"/>
                                                                                                      <w:marBottom w:val="0"/>
                                                                                                      <w:divBdr>
                                                                                                        <w:top w:val="none" w:sz="0" w:space="0" w:color="auto"/>
                                                                                                        <w:left w:val="none" w:sz="0" w:space="0" w:color="auto"/>
                                                                                                        <w:bottom w:val="none" w:sz="0" w:space="0" w:color="auto"/>
                                                                                                        <w:right w:val="none" w:sz="0" w:space="0" w:color="auto"/>
                                                                                                      </w:divBdr>
                                                                                                      <w:divsChild>
                                                                                                        <w:div w:id="1090157320">
                                                                                                          <w:marLeft w:val="0"/>
                                                                                                          <w:marRight w:val="0"/>
                                                                                                          <w:marTop w:val="0"/>
                                                                                                          <w:marBottom w:val="0"/>
                                                                                                          <w:divBdr>
                                                                                                            <w:top w:val="none" w:sz="0" w:space="0" w:color="auto"/>
                                                                                                            <w:left w:val="none" w:sz="0" w:space="0" w:color="auto"/>
                                                                                                            <w:bottom w:val="none" w:sz="0" w:space="0" w:color="auto"/>
                                                                                                            <w:right w:val="none" w:sz="0" w:space="0" w:color="auto"/>
                                                                                                          </w:divBdr>
                                                                                                          <w:divsChild>
                                                                                                            <w:div w:id="618410586">
                                                                                                              <w:marLeft w:val="0"/>
                                                                                                              <w:marRight w:val="0"/>
                                                                                                              <w:marTop w:val="0"/>
                                                                                                              <w:marBottom w:val="0"/>
                                                                                                              <w:divBdr>
                                                                                                                <w:top w:val="none" w:sz="0" w:space="0" w:color="auto"/>
                                                                                                                <w:left w:val="none" w:sz="0" w:space="0" w:color="auto"/>
                                                                                                                <w:bottom w:val="none" w:sz="0" w:space="0" w:color="auto"/>
                                                                                                                <w:right w:val="none" w:sz="0" w:space="0" w:color="auto"/>
                                                                                                              </w:divBdr>
                                                                                                              <w:divsChild>
                                                                                                                <w:div w:id="614823295">
                                                                                                                  <w:marLeft w:val="0"/>
                                                                                                                  <w:marRight w:val="0"/>
                                                                                                                  <w:marTop w:val="0"/>
                                                                                                                  <w:marBottom w:val="0"/>
                                                                                                                  <w:divBdr>
                                                                                                                    <w:top w:val="none" w:sz="0" w:space="0" w:color="auto"/>
                                                                                                                    <w:left w:val="none" w:sz="0" w:space="0" w:color="auto"/>
                                                                                                                    <w:bottom w:val="none" w:sz="0" w:space="0" w:color="auto"/>
                                                                                                                    <w:right w:val="none" w:sz="0" w:space="0" w:color="auto"/>
                                                                                                                  </w:divBdr>
                                                                                                                  <w:divsChild>
                                                                                                                    <w:div w:id="9586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8109359">
      <w:bodyDiv w:val="1"/>
      <w:marLeft w:val="0"/>
      <w:marRight w:val="0"/>
      <w:marTop w:val="0"/>
      <w:marBottom w:val="0"/>
      <w:divBdr>
        <w:top w:val="none" w:sz="0" w:space="0" w:color="auto"/>
        <w:left w:val="none" w:sz="0" w:space="0" w:color="auto"/>
        <w:bottom w:val="none" w:sz="0" w:space="0" w:color="auto"/>
        <w:right w:val="none" w:sz="0" w:space="0" w:color="auto"/>
      </w:divBdr>
    </w:div>
    <w:div w:id="1851328886">
      <w:bodyDiv w:val="1"/>
      <w:marLeft w:val="0"/>
      <w:marRight w:val="0"/>
      <w:marTop w:val="0"/>
      <w:marBottom w:val="0"/>
      <w:divBdr>
        <w:top w:val="none" w:sz="0" w:space="0" w:color="auto"/>
        <w:left w:val="none" w:sz="0" w:space="0" w:color="auto"/>
        <w:bottom w:val="none" w:sz="0" w:space="0" w:color="auto"/>
        <w:right w:val="none" w:sz="0" w:space="0" w:color="auto"/>
      </w:divBdr>
    </w:div>
    <w:div w:id="1855915822">
      <w:bodyDiv w:val="1"/>
      <w:marLeft w:val="0"/>
      <w:marRight w:val="0"/>
      <w:marTop w:val="0"/>
      <w:marBottom w:val="0"/>
      <w:divBdr>
        <w:top w:val="none" w:sz="0" w:space="0" w:color="auto"/>
        <w:left w:val="none" w:sz="0" w:space="0" w:color="auto"/>
        <w:bottom w:val="none" w:sz="0" w:space="0" w:color="auto"/>
        <w:right w:val="none" w:sz="0" w:space="0" w:color="auto"/>
      </w:divBdr>
      <w:divsChild>
        <w:div w:id="637339691">
          <w:marLeft w:val="0"/>
          <w:marRight w:val="0"/>
          <w:marTop w:val="0"/>
          <w:marBottom w:val="0"/>
          <w:divBdr>
            <w:top w:val="none" w:sz="0" w:space="0" w:color="auto"/>
            <w:left w:val="none" w:sz="0" w:space="0" w:color="auto"/>
            <w:bottom w:val="none" w:sz="0" w:space="0" w:color="auto"/>
            <w:right w:val="none" w:sz="0" w:space="0" w:color="auto"/>
          </w:divBdr>
          <w:divsChild>
            <w:div w:id="1583755802">
              <w:marLeft w:val="3900"/>
              <w:marRight w:val="0"/>
              <w:marTop w:val="0"/>
              <w:marBottom w:val="0"/>
              <w:divBdr>
                <w:top w:val="none" w:sz="0" w:space="0" w:color="auto"/>
                <w:left w:val="single" w:sz="6" w:space="0" w:color="B2B2B2"/>
                <w:bottom w:val="none" w:sz="0" w:space="0" w:color="auto"/>
                <w:right w:val="none" w:sz="0" w:space="0" w:color="auto"/>
              </w:divBdr>
              <w:divsChild>
                <w:div w:id="2122794121">
                  <w:marLeft w:val="0"/>
                  <w:marRight w:val="0"/>
                  <w:marTop w:val="0"/>
                  <w:marBottom w:val="0"/>
                  <w:divBdr>
                    <w:top w:val="none" w:sz="0" w:space="0" w:color="auto"/>
                    <w:left w:val="none" w:sz="0" w:space="0" w:color="auto"/>
                    <w:bottom w:val="none" w:sz="0" w:space="0" w:color="auto"/>
                    <w:right w:val="none" w:sz="0" w:space="0" w:color="auto"/>
                  </w:divBdr>
                  <w:divsChild>
                    <w:div w:id="1622347790">
                      <w:marLeft w:val="0"/>
                      <w:marRight w:val="0"/>
                      <w:marTop w:val="0"/>
                      <w:marBottom w:val="0"/>
                      <w:divBdr>
                        <w:top w:val="none" w:sz="0" w:space="0" w:color="auto"/>
                        <w:left w:val="none" w:sz="0" w:space="0" w:color="auto"/>
                        <w:bottom w:val="none" w:sz="0" w:space="0" w:color="auto"/>
                        <w:right w:val="none" w:sz="0" w:space="0" w:color="auto"/>
                      </w:divBdr>
                      <w:divsChild>
                        <w:div w:id="455758583">
                          <w:marLeft w:val="0"/>
                          <w:marRight w:val="0"/>
                          <w:marTop w:val="0"/>
                          <w:marBottom w:val="0"/>
                          <w:divBdr>
                            <w:top w:val="none" w:sz="0" w:space="0" w:color="auto"/>
                            <w:left w:val="none" w:sz="0" w:space="0" w:color="auto"/>
                            <w:bottom w:val="none" w:sz="0" w:space="0" w:color="auto"/>
                            <w:right w:val="none" w:sz="0" w:space="0" w:color="auto"/>
                          </w:divBdr>
                          <w:divsChild>
                            <w:div w:id="490028898">
                              <w:marLeft w:val="0"/>
                              <w:marRight w:val="0"/>
                              <w:marTop w:val="0"/>
                              <w:marBottom w:val="0"/>
                              <w:divBdr>
                                <w:top w:val="none" w:sz="0" w:space="0" w:color="auto"/>
                                <w:left w:val="none" w:sz="0" w:space="0" w:color="auto"/>
                                <w:bottom w:val="none" w:sz="0" w:space="0" w:color="auto"/>
                                <w:right w:val="none" w:sz="0" w:space="0" w:color="auto"/>
                              </w:divBdr>
                              <w:divsChild>
                                <w:div w:id="2020543895">
                                  <w:marLeft w:val="0"/>
                                  <w:marRight w:val="0"/>
                                  <w:marTop w:val="0"/>
                                  <w:marBottom w:val="0"/>
                                  <w:divBdr>
                                    <w:top w:val="none" w:sz="0" w:space="0" w:color="auto"/>
                                    <w:left w:val="none" w:sz="0" w:space="0" w:color="auto"/>
                                    <w:bottom w:val="none" w:sz="0" w:space="0" w:color="auto"/>
                                    <w:right w:val="none" w:sz="0" w:space="0" w:color="auto"/>
                                  </w:divBdr>
                                  <w:divsChild>
                                    <w:div w:id="241181982">
                                      <w:marLeft w:val="0"/>
                                      <w:marRight w:val="0"/>
                                      <w:marTop w:val="0"/>
                                      <w:marBottom w:val="0"/>
                                      <w:divBdr>
                                        <w:top w:val="none" w:sz="0" w:space="0" w:color="auto"/>
                                        <w:left w:val="none" w:sz="0" w:space="0" w:color="auto"/>
                                        <w:bottom w:val="none" w:sz="0" w:space="0" w:color="auto"/>
                                        <w:right w:val="none" w:sz="0" w:space="0" w:color="auto"/>
                                      </w:divBdr>
                                      <w:divsChild>
                                        <w:div w:id="1833641183">
                                          <w:marLeft w:val="0"/>
                                          <w:marRight w:val="0"/>
                                          <w:marTop w:val="0"/>
                                          <w:marBottom w:val="0"/>
                                          <w:divBdr>
                                            <w:top w:val="none" w:sz="0" w:space="0" w:color="auto"/>
                                            <w:left w:val="none" w:sz="0" w:space="0" w:color="auto"/>
                                            <w:bottom w:val="none" w:sz="0" w:space="0" w:color="auto"/>
                                            <w:right w:val="none" w:sz="0" w:space="0" w:color="auto"/>
                                          </w:divBdr>
                                          <w:divsChild>
                                            <w:div w:id="1394353794">
                                              <w:marLeft w:val="0"/>
                                              <w:marRight w:val="0"/>
                                              <w:marTop w:val="0"/>
                                              <w:marBottom w:val="0"/>
                                              <w:divBdr>
                                                <w:top w:val="none" w:sz="0" w:space="0" w:color="auto"/>
                                                <w:left w:val="none" w:sz="0" w:space="0" w:color="auto"/>
                                                <w:bottom w:val="none" w:sz="0" w:space="0" w:color="auto"/>
                                                <w:right w:val="none" w:sz="0" w:space="0" w:color="auto"/>
                                              </w:divBdr>
                                              <w:divsChild>
                                                <w:div w:id="157769466">
                                                  <w:marLeft w:val="0"/>
                                                  <w:marRight w:val="0"/>
                                                  <w:marTop w:val="0"/>
                                                  <w:marBottom w:val="0"/>
                                                  <w:divBdr>
                                                    <w:top w:val="none" w:sz="0" w:space="0" w:color="auto"/>
                                                    <w:left w:val="none" w:sz="0" w:space="0" w:color="auto"/>
                                                    <w:bottom w:val="none" w:sz="0" w:space="0" w:color="auto"/>
                                                    <w:right w:val="none" w:sz="0" w:space="0" w:color="auto"/>
                                                  </w:divBdr>
                                                  <w:divsChild>
                                                    <w:div w:id="419834763">
                                                      <w:marLeft w:val="0"/>
                                                      <w:marRight w:val="0"/>
                                                      <w:marTop w:val="0"/>
                                                      <w:marBottom w:val="0"/>
                                                      <w:divBdr>
                                                        <w:top w:val="none" w:sz="0" w:space="0" w:color="auto"/>
                                                        <w:left w:val="none" w:sz="0" w:space="0" w:color="auto"/>
                                                        <w:bottom w:val="none" w:sz="0" w:space="0" w:color="auto"/>
                                                        <w:right w:val="none" w:sz="0" w:space="0" w:color="auto"/>
                                                      </w:divBdr>
                                                    </w:div>
                                                    <w:div w:id="1061055969">
                                                      <w:marLeft w:val="0"/>
                                                      <w:marRight w:val="0"/>
                                                      <w:marTop w:val="0"/>
                                                      <w:marBottom w:val="0"/>
                                                      <w:divBdr>
                                                        <w:top w:val="none" w:sz="0" w:space="0" w:color="auto"/>
                                                        <w:left w:val="none" w:sz="0" w:space="0" w:color="auto"/>
                                                        <w:bottom w:val="none" w:sz="0" w:space="0" w:color="auto"/>
                                                        <w:right w:val="none" w:sz="0" w:space="0" w:color="auto"/>
                                                      </w:divBdr>
                                                    </w:div>
                                                    <w:div w:id="189696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6917405">
      <w:bodyDiv w:val="1"/>
      <w:marLeft w:val="0"/>
      <w:marRight w:val="0"/>
      <w:marTop w:val="0"/>
      <w:marBottom w:val="0"/>
      <w:divBdr>
        <w:top w:val="none" w:sz="0" w:space="0" w:color="auto"/>
        <w:left w:val="none" w:sz="0" w:space="0" w:color="auto"/>
        <w:bottom w:val="none" w:sz="0" w:space="0" w:color="auto"/>
        <w:right w:val="none" w:sz="0" w:space="0" w:color="auto"/>
      </w:divBdr>
    </w:div>
    <w:div w:id="1899391881">
      <w:bodyDiv w:val="1"/>
      <w:marLeft w:val="0"/>
      <w:marRight w:val="0"/>
      <w:marTop w:val="0"/>
      <w:marBottom w:val="0"/>
      <w:divBdr>
        <w:top w:val="none" w:sz="0" w:space="0" w:color="auto"/>
        <w:left w:val="none" w:sz="0" w:space="0" w:color="auto"/>
        <w:bottom w:val="none" w:sz="0" w:space="0" w:color="auto"/>
        <w:right w:val="none" w:sz="0" w:space="0" w:color="auto"/>
      </w:divBdr>
      <w:divsChild>
        <w:div w:id="209077854">
          <w:marLeft w:val="0"/>
          <w:marRight w:val="0"/>
          <w:marTop w:val="0"/>
          <w:marBottom w:val="0"/>
          <w:divBdr>
            <w:top w:val="none" w:sz="0" w:space="0" w:color="auto"/>
            <w:left w:val="none" w:sz="0" w:space="0" w:color="auto"/>
            <w:bottom w:val="none" w:sz="0" w:space="0" w:color="auto"/>
            <w:right w:val="none" w:sz="0" w:space="0" w:color="auto"/>
          </w:divBdr>
        </w:div>
        <w:div w:id="728268454">
          <w:marLeft w:val="0"/>
          <w:marRight w:val="0"/>
          <w:marTop w:val="0"/>
          <w:marBottom w:val="0"/>
          <w:divBdr>
            <w:top w:val="none" w:sz="0" w:space="0" w:color="auto"/>
            <w:left w:val="none" w:sz="0" w:space="0" w:color="auto"/>
            <w:bottom w:val="none" w:sz="0" w:space="0" w:color="auto"/>
            <w:right w:val="none" w:sz="0" w:space="0" w:color="auto"/>
          </w:divBdr>
        </w:div>
        <w:div w:id="1351377987">
          <w:marLeft w:val="0"/>
          <w:marRight w:val="0"/>
          <w:marTop w:val="0"/>
          <w:marBottom w:val="0"/>
          <w:divBdr>
            <w:top w:val="none" w:sz="0" w:space="0" w:color="auto"/>
            <w:left w:val="none" w:sz="0" w:space="0" w:color="auto"/>
            <w:bottom w:val="none" w:sz="0" w:space="0" w:color="auto"/>
            <w:right w:val="none" w:sz="0" w:space="0" w:color="auto"/>
          </w:divBdr>
        </w:div>
      </w:divsChild>
    </w:div>
    <w:div w:id="1939219837">
      <w:bodyDiv w:val="1"/>
      <w:marLeft w:val="0"/>
      <w:marRight w:val="0"/>
      <w:marTop w:val="0"/>
      <w:marBottom w:val="0"/>
      <w:divBdr>
        <w:top w:val="none" w:sz="0" w:space="0" w:color="auto"/>
        <w:left w:val="none" w:sz="0" w:space="0" w:color="auto"/>
        <w:bottom w:val="none" w:sz="0" w:space="0" w:color="auto"/>
        <w:right w:val="none" w:sz="0" w:space="0" w:color="auto"/>
      </w:divBdr>
    </w:div>
    <w:div w:id="1950697648">
      <w:bodyDiv w:val="1"/>
      <w:marLeft w:val="0"/>
      <w:marRight w:val="0"/>
      <w:marTop w:val="0"/>
      <w:marBottom w:val="0"/>
      <w:divBdr>
        <w:top w:val="none" w:sz="0" w:space="0" w:color="auto"/>
        <w:left w:val="none" w:sz="0" w:space="0" w:color="auto"/>
        <w:bottom w:val="none" w:sz="0" w:space="0" w:color="auto"/>
        <w:right w:val="none" w:sz="0" w:space="0" w:color="auto"/>
      </w:divBdr>
    </w:div>
    <w:div w:id="2012021123">
      <w:bodyDiv w:val="1"/>
      <w:marLeft w:val="0"/>
      <w:marRight w:val="0"/>
      <w:marTop w:val="0"/>
      <w:marBottom w:val="0"/>
      <w:divBdr>
        <w:top w:val="none" w:sz="0" w:space="0" w:color="auto"/>
        <w:left w:val="none" w:sz="0" w:space="0" w:color="auto"/>
        <w:bottom w:val="none" w:sz="0" w:space="0" w:color="auto"/>
        <w:right w:val="none" w:sz="0" w:space="0" w:color="auto"/>
      </w:divBdr>
    </w:div>
    <w:div w:id="2015498813">
      <w:bodyDiv w:val="1"/>
      <w:marLeft w:val="0"/>
      <w:marRight w:val="0"/>
      <w:marTop w:val="0"/>
      <w:marBottom w:val="0"/>
      <w:divBdr>
        <w:top w:val="none" w:sz="0" w:space="0" w:color="auto"/>
        <w:left w:val="none" w:sz="0" w:space="0" w:color="auto"/>
        <w:bottom w:val="none" w:sz="0" w:space="0" w:color="auto"/>
        <w:right w:val="none" w:sz="0" w:space="0" w:color="auto"/>
      </w:divBdr>
    </w:div>
    <w:div w:id="2020698729">
      <w:bodyDiv w:val="1"/>
      <w:marLeft w:val="0"/>
      <w:marRight w:val="0"/>
      <w:marTop w:val="0"/>
      <w:marBottom w:val="0"/>
      <w:divBdr>
        <w:top w:val="none" w:sz="0" w:space="0" w:color="auto"/>
        <w:left w:val="none" w:sz="0" w:space="0" w:color="auto"/>
        <w:bottom w:val="none" w:sz="0" w:space="0" w:color="auto"/>
        <w:right w:val="none" w:sz="0" w:space="0" w:color="auto"/>
      </w:divBdr>
    </w:div>
    <w:div w:id="2021808534">
      <w:bodyDiv w:val="1"/>
      <w:marLeft w:val="0"/>
      <w:marRight w:val="0"/>
      <w:marTop w:val="0"/>
      <w:marBottom w:val="0"/>
      <w:divBdr>
        <w:top w:val="none" w:sz="0" w:space="0" w:color="auto"/>
        <w:left w:val="none" w:sz="0" w:space="0" w:color="auto"/>
        <w:bottom w:val="none" w:sz="0" w:space="0" w:color="auto"/>
        <w:right w:val="none" w:sz="0" w:space="0" w:color="auto"/>
      </w:divBdr>
    </w:div>
    <w:div w:id="2027897442">
      <w:bodyDiv w:val="1"/>
      <w:marLeft w:val="0"/>
      <w:marRight w:val="0"/>
      <w:marTop w:val="0"/>
      <w:marBottom w:val="0"/>
      <w:divBdr>
        <w:top w:val="none" w:sz="0" w:space="0" w:color="auto"/>
        <w:left w:val="none" w:sz="0" w:space="0" w:color="auto"/>
        <w:bottom w:val="none" w:sz="0" w:space="0" w:color="auto"/>
        <w:right w:val="none" w:sz="0" w:space="0" w:color="auto"/>
      </w:divBdr>
    </w:div>
    <w:div w:id="2029865229">
      <w:bodyDiv w:val="1"/>
      <w:marLeft w:val="0"/>
      <w:marRight w:val="0"/>
      <w:marTop w:val="0"/>
      <w:marBottom w:val="0"/>
      <w:divBdr>
        <w:top w:val="none" w:sz="0" w:space="0" w:color="auto"/>
        <w:left w:val="none" w:sz="0" w:space="0" w:color="auto"/>
        <w:bottom w:val="none" w:sz="0" w:space="0" w:color="auto"/>
        <w:right w:val="none" w:sz="0" w:space="0" w:color="auto"/>
      </w:divBdr>
      <w:divsChild>
        <w:div w:id="413474512">
          <w:marLeft w:val="0"/>
          <w:marRight w:val="0"/>
          <w:marTop w:val="0"/>
          <w:marBottom w:val="0"/>
          <w:divBdr>
            <w:top w:val="none" w:sz="0" w:space="0" w:color="auto"/>
            <w:left w:val="none" w:sz="0" w:space="0" w:color="auto"/>
            <w:bottom w:val="none" w:sz="0" w:space="0" w:color="auto"/>
            <w:right w:val="none" w:sz="0" w:space="0" w:color="auto"/>
          </w:divBdr>
        </w:div>
        <w:div w:id="690030165">
          <w:marLeft w:val="0"/>
          <w:marRight w:val="0"/>
          <w:marTop w:val="0"/>
          <w:marBottom w:val="0"/>
          <w:divBdr>
            <w:top w:val="none" w:sz="0" w:space="0" w:color="auto"/>
            <w:left w:val="none" w:sz="0" w:space="0" w:color="auto"/>
            <w:bottom w:val="none" w:sz="0" w:space="0" w:color="auto"/>
            <w:right w:val="none" w:sz="0" w:space="0" w:color="auto"/>
          </w:divBdr>
        </w:div>
      </w:divsChild>
    </w:div>
    <w:div w:id="2060202639">
      <w:bodyDiv w:val="1"/>
      <w:marLeft w:val="0"/>
      <w:marRight w:val="0"/>
      <w:marTop w:val="0"/>
      <w:marBottom w:val="0"/>
      <w:divBdr>
        <w:top w:val="none" w:sz="0" w:space="0" w:color="auto"/>
        <w:left w:val="none" w:sz="0" w:space="0" w:color="auto"/>
        <w:bottom w:val="none" w:sz="0" w:space="0" w:color="auto"/>
        <w:right w:val="none" w:sz="0" w:space="0" w:color="auto"/>
      </w:divBdr>
      <w:divsChild>
        <w:div w:id="1113282876">
          <w:marLeft w:val="0"/>
          <w:marRight w:val="0"/>
          <w:marTop w:val="0"/>
          <w:marBottom w:val="0"/>
          <w:divBdr>
            <w:top w:val="none" w:sz="0" w:space="0" w:color="auto"/>
            <w:left w:val="none" w:sz="0" w:space="0" w:color="auto"/>
            <w:bottom w:val="none" w:sz="0" w:space="0" w:color="auto"/>
            <w:right w:val="none" w:sz="0" w:space="0" w:color="auto"/>
          </w:divBdr>
          <w:divsChild>
            <w:div w:id="1444377196">
              <w:marLeft w:val="3900"/>
              <w:marRight w:val="0"/>
              <w:marTop w:val="0"/>
              <w:marBottom w:val="0"/>
              <w:divBdr>
                <w:top w:val="none" w:sz="0" w:space="0" w:color="auto"/>
                <w:left w:val="single" w:sz="6" w:space="0" w:color="B2B2B2"/>
                <w:bottom w:val="none" w:sz="0" w:space="0" w:color="auto"/>
                <w:right w:val="none" w:sz="0" w:space="0" w:color="auto"/>
              </w:divBdr>
              <w:divsChild>
                <w:div w:id="1939678116">
                  <w:marLeft w:val="0"/>
                  <w:marRight w:val="0"/>
                  <w:marTop w:val="0"/>
                  <w:marBottom w:val="0"/>
                  <w:divBdr>
                    <w:top w:val="none" w:sz="0" w:space="0" w:color="auto"/>
                    <w:left w:val="none" w:sz="0" w:space="0" w:color="auto"/>
                    <w:bottom w:val="none" w:sz="0" w:space="0" w:color="auto"/>
                    <w:right w:val="none" w:sz="0" w:space="0" w:color="auto"/>
                  </w:divBdr>
                  <w:divsChild>
                    <w:div w:id="388381957">
                      <w:marLeft w:val="0"/>
                      <w:marRight w:val="0"/>
                      <w:marTop w:val="0"/>
                      <w:marBottom w:val="0"/>
                      <w:divBdr>
                        <w:top w:val="none" w:sz="0" w:space="0" w:color="auto"/>
                        <w:left w:val="none" w:sz="0" w:space="0" w:color="auto"/>
                        <w:bottom w:val="none" w:sz="0" w:space="0" w:color="auto"/>
                        <w:right w:val="none" w:sz="0" w:space="0" w:color="auto"/>
                      </w:divBdr>
                      <w:divsChild>
                        <w:div w:id="1219172264">
                          <w:marLeft w:val="0"/>
                          <w:marRight w:val="0"/>
                          <w:marTop w:val="0"/>
                          <w:marBottom w:val="0"/>
                          <w:divBdr>
                            <w:top w:val="none" w:sz="0" w:space="0" w:color="auto"/>
                            <w:left w:val="none" w:sz="0" w:space="0" w:color="auto"/>
                            <w:bottom w:val="none" w:sz="0" w:space="0" w:color="auto"/>
                            <w:right w:val="none" w:sz="0" w:space="0" w:color="auto"/>
                          </w:divBdr>
                          <w:divsChild>
                            <w:div w:id="263345580">
                              <w:marLeft w:val="0"/>
                              <w:marRight w:val="0"/>
                              <w:marTop w:val="0"/>
                              <w:marBottom w:val="0"/>
                              <w:divBdr>
                                <w:top w:val="none" w:sz="0" w:space="0" w:color="auto"/>
                                <w:left w:val="none" w:sz="0" w:space="0" w:color="auto"/>
                                <w:bottom w:val="none" w:sz="0" w:space="0" w:color="auto"/>
                                <w:right w:val="none" w:sz="0" w:space="0" w:color="auto"/>
                              </w:divBdr>
                              <w:divsChild>
                                <w:div w:id="59864672">
                                  <w:marLeft w:val="0"/>
                                  <w:marRight w:val="0"/>
                                  <w:marTop w:val="0"/>
                                  <w:marBottom w:val="0"/>
                                  <w:divBdr>
                                    <w:top w:val="none" w:sz="0" w:space="0" w:color="auto"/>
                                    <w:left w:val="none" w:sz="0" w:space="0" w:color="auto"/>
                                    <w:bottom w:val="none" w:sz="0" w:space="0" w:color="auto"/>
                                    <w:right w:val="none" w:sz="0" w:space="0" w:color="auto"/>
                                  </w:divBdr>
                                  <w:divsChild>
                                    <w:div w:id="326790812">
                                      <w:marLeft w:val="0"/>
                                      <w:marRight w:val="0"/>
                                      <w:marTop w:val="0"/>
                                      <w:marBottom w:val="0"/>
                                      <w:divBdr>
                                        <w:top w:val="none" w:sz="0" w:space="0" w:color="auto"/>
                                        <w:left w:val="none" w:sz="0" w:space="0" w:color="auto"/>
                                        <w:bottom w:val="none" w:sz="0" w:space="0" w:color="auto"/>
                                        <w:right w:val="none" w:sz="0" w:space="0" w:color="auto"/>
                                      </w:divBdr>
                                      <w:divsChild>
                                        <w:div w:id="1613973960">
                                          <w:marLeft w:val="0"/>
                                          <w:marRight w:val="0"/>
                                          <w:marTop w:val="0"/>
                                          <w:marBottom w:val="0"/>
                                          <w:divBdr>
                                            <w:top w:val="none" w:sz="0" w:space="0" w:color="auto"/>
                                            <w:left w:val="none" w:sz="0" w:space="0" w:color="auto"/>
                                            <w:bottom w:val="none" w:sz="0" w:space="0" w:color="auto"/>
                                            <w:right w:val="none" w:sz="0" w:space="0" w:color="auto"/>
                                          </w:divBdr>
                                          <w:divsChild>
                                            <w:div w:id="651980056">
                                              <w:marLeft w:val="0"/>
                                              <w:marRight w:val="0"/>
                                              <w:marTop w:val="0"/>
                                              <w:marBottom w:val="0"/>
                                              <w:divBdr>
                                                <w:top w:val="none" w:sz="0" w:space="0" w:color="auto"/>
                                                <w:left w:val="none" w:sz="0" w:space="0" w:color="auto"/>
                                                <w:bottom w:val="none" w:sz="0" w:space="0" w:color="auto"/>
                                                <w:right w:val="none" w:sz="0" w:space="0" w:color="auto"/>
                                              </w:divBdr>
                                              <w:divsChild>
                                                <w:div w:id="1541281020">
                                                  <w:marLeft w:val="0"/>
                                                  <w:marRight w:val="0"/>
                                                  <w:marTop w:val="0"/>
                                                  <w:marBottom w:val="0"/>
                                                  <w:divBdr>
                                                    <w:top w:val="none" w:sz="0" w:space="0" w:color="auto"/>
                                                    <w:left w:val="none" w:sz="0" w:space="0" w:color="auto"/>
                                                    <w:bottom w:val="none" w:sz="0" w:space="0" w:color="auto"/>
                                                    <w:right w:val="none" w:sz="0" w:space="0" w:color="auto"/>
                                                  </w:divBdr>
                                                  <w:divsChild>
                                                    <w:div w:id="904484588">
                                                      <w:marLeft w:val="0"/>
                                                      <w:marRight w:val="0"/>
                                                      <w:marTop w:val="0"/>
                                                      <w:marBottom w:val="0"/>
                                                      <w:divBdr>
                                                        <w:top w:val="none" w:sz="0" w:space="0" w:color="auto"/>
                                                        <w:left w:val="none" w:sz="0" w:space="0" w:color="auto"/>
                                                        <w:bottom w:val="none" w:sz="0" w:space="0" w:color="auto"/>
                                                        <w:right w:val="none" w:sz="0" w:space="0" w:color="auto"/>
                                                      </w:divBdr>
                                                    </w:div>
                                                    <w:div w:id="1194153124">
                                                      <w:marLeft w:val="0"/>
                                                      <w:marRight w:val="0"/>
                                                      <w:marTop w:val="0"/>
                                                      <w:marBottom w:val="0"/>
                                                      <w:divBdr>
                                                        <w:top w:val="none" w:sz="0" w:space="0" w:color="auto"/>
                                                        <w:left w:val="none" w:sz="0" w:space="0" w:color="auto"/>
                                                        <w:bottom w:val="none" w:sz="0" w:space="0" w:color="auto"/>
                                                        <w:right w:val="none" w:sz="0" w:space="0" w:color="auto"/>
                                                      </w:divBdr>
                                                    </w:div>
                                                    <w:div w:id="135137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3867838">
      <w:bodyDiv w:val="1"/>
      <w:marLeft w:val="0"/>
      <w:marRight w:val="0"/>
      <w:marTop w:val="0"/>
      <w:marBottom w:val="0"/>
      <w:divBdr>
        <w:top w:val="none" w:sz="0" w:space="0" w:color="auto"/>
        <w:left w:val="none" w:sz="0" w:space="0" w:color="auto"/>
        <w:bottom w:val="none" w:sz="0" w:space="0" w:color="auto"/>
        <w:right w:val="none" w:sz="0" w:space="0" w:color="auto"/>
      </w:divBdr>
    </w:div>
    <w:div w:id="2079748771">
      <w:bodyDiv w:val="1"/>
      <w:marLeft w:val="0"/>
      <w:marRight w:val="0"/>
      <w:marTop w:val="0"/>
      <w:marBottom w:val="0"/>
      <w:divBdr>
        <w:top w:val="none" w:sz="0" w:space="0" w:color="auto"/>
        <w:left w:val="none" w:sz="0" w:space="0" w:color="auto"/>
        <w:bottom w:val="none" w:sz="0" w:space="0" w:color="auto"/>
        <w:right w:val="none" w:sz="0" w:space="0" w:color="auto"/>
      </w:divBdr>
      <w:divsChild>
        <w:div w:id="1894384813">
          <w:marLeft w:val="0"/>
          <w:marRight w:val="0"/>
          <w:marTop w:val="0"/>
          <w:marBottom w:val="0"/>
          <w:divBdr>
            <w:top w:val="none" w:sz="0" w:space="0" w:color="auto"/>
            <w:left w:val="none" w:sz="0" w:space="0" w:color="auto"/>
            <w:bottom w:val="none" w:sz="0" w:space="0" w:color="auto"/>
            <w:right w:val="none" w:sz="0" w:space="0" w:color="auto"/>
          </w:divBdr>
          <w:divsChild>
            <w:div w:id="1309481208">
              <w:marLeft w:val="3900"/>
              <w:marRight w:val="0"/>
              <w:marTop w:val="0"/>
              <w:marBottom w:val="0"/>
              <w:divBdr>
                <w:top w:val="none" w:sz="0" w:space="0" w:color="auto"/>
                <w:left w:val="single" w:sz="6" w:space="0" w:color="B2B2B2"/>
                <w:bottom w:val="none" w:sz="0" w:space="0" w:color="auto"/>
                <w:right w:val="none" w:sz="0" w:space="0" w:color="auto"/>
              </w:divBdr>
              <w:divsChild>
                <w:div w:id="1157041602">
                  <w:marLeft w:val="0"/>
                  <w:marRight w:val="0"/>
                  <w:marTop w:val="0"/>
                  <w:marBottom w:val="0"/>
                  <w:divBdr>
                    <w:top w:val="none" w:sz="0" w:space="0" w:color="auto"/>
                    <w:left w:val="none" w:sz="0" w:space="0" w:color="auto"/>
                    <w:bottom w:val="none" w:sz="0" w:space="0" w:color="auto"/>
                    <w:right w:val="none" w:sz="0" w:space="0" w:color="auto"/>
                  </w:divBdr>
                  <w:divsChild>
                    <w:div w:id="1243831251">
                      <w:marLeft w:val="0"/>
                      <w:marRight w:val="0"/>
                      <w:marTop w:val="0"/>
                      <w:marBottom w:val="0"/>
                      <w:divBdr>
                        <w:top w:val="none" w:sz="0" w:space="0" w:color="auto"/>
                        <w:left w:val="none" w:sz="0" w:space="0" w:color="auto"/>
                        <w:bottom w:val="none" w:sz="0" w:space="0" w:color="auto"/>
                        <w:right w:val="none" w:sz="0" w:space="0" w:color="auto"/>
                      </w:divBdr>
                      <w:divsChild>
                        <w:div w:id="991063116">
                          <w:marLeft w:val="0"/>
                          <w:marRight w:val="0"/>
                          <w:marTop w:val="0"/>
                          <w:marBottom w:val="0"/>
                          <w:divBdr>
                            <w:top w:val="none" w:sz="0" w:space="0" w:color="auto"/>
                            <w:left w:val="none" w:sz="0" w:space="0" w:color="auto"/>
                            <w:bottom w:val="none" w:sz="0" w:space="0" w:color="auto"/>
                            <w:right w:val="none" w:sz="0" w:space="0" w:color="auto"/>
                          </w:divBdr>
                          <w:divsChild>
                            <w:div w:id="924538701">
                              <w:marLeft w:val="0"/>
                              <w:marRight w:val="0"/>
                              <w:marTop w:val="0"/>
                              <w:marBottom w:val="0"/>
                              <w:divBdr>
                                <w:top w:val="none" w:sz="0" w:space="0" w:color="auto"/>
                                <w:left w:val="none" w:sz="0" w:space="0" w:color="auto"/>
                                <w:bottom w:val="none" w:sz="0" w:space="0" w:color="auto"/>
                                <w:right w:val="none" w:sz="0" w:space="0" w:color="auto"/>
                              </w:divBdr>
                              <w:divsChild>
                                <w:div w:id="711147641">
                                  <w:marLeft w:val="0"/>
                                  <w:marRight w:val="0"/>
                                  <w:marTop w:val="0"/>
                                  <w:marBottom w:val="0"/>
                                  <w:divBdr>
                                    <w:top w:val="none" w:sz="0" w:space="0" w:color="auto"/>
                                    <w:left w:val="none" w:sz="0" w:space="0" w:color="auto"/>
                                    <w:bottom w:val="none" w:sz="0" w:space="0" w:color="auto"/>
                                    <w:right w:val="none" w:sz="0" w:space="0" w:color="auto"/>
                                  </w:divBdr>
                                  <w:divsChild>
                                    <w:div w:id="1274676596">
                                      <w:marLeft w:val="0"/>
                                      <w:marRight w:val="0"/>
                                      <w:marTop w:val="0"/>
                                      <w:marBottom w:val="0"/>
                                      <w:divBdr>
                                        <w:top w:val="none" w:sz="0" w:space="0" w:color="auto"/>
                                        <w:left w:val="none" w:sz="0" w:space="0" w:color="auto"/>
                                        <w:bottom w:val="none" w:sz="0" w:space="0" w:color="auto"/>
                                        <w:right w:val="none" w:sz="0" w:space="0" w:color="auto"/>
                                      </w:divBdr>
                                      <w:divsChild>
                                        <w:div w:id="1362897851">
                                          <w:marLeft w:val="0"/>
                                          <w:marRight w:val="0"/>
                                          <w:marTop w:val="0"/>
                                          <w:marBottom w:val="0"/>
                                          <w:divBdr>
                                            <w:top w:val="none" w:sz="0" w:space="0" w:color="auto"/>
                                            <w:left w:val="none" w:sz="0" w:space="0" w:color="auto"/>
                                            <w:bottom w:val="none" w:sz="0" w:space="0" w:color="auto"/>
                                            <w:right w:val="none" w:sz="0" w:space="0" w:color="auto"/>
                                          </w:divBdr>
                                          <w:divsChild>
                                            <w:div w:id="991564827">
                                              <w:marLeft w:val="0"/>
                                              <w:marRight w:val="0"/>
                                              <w:marTop w:val="0"/>
                                              <w:marBottom w:val="0"/>
                                              <w:divBdr>
                                                <w:top w:val="none" w:sz="0" w:space="0" w:color="auto"/>
                                                <w:left w:val="none" w:sz="0" w:space="0" w:color="auto"/>
                                                <w:bottom w:val="none" w:sz="0" w:space="0" w:color="auto"/>
                                                <w:right w:val="none" w:sz="0" w:space="0" w:color="auto"/>
                                              </w:divBdr>
                                              <w:divsChild>
                                                <w:div w:id="1572304599">
                                                  <w:marLeft w:val="0"/>
                                                  <w:marRight w:val="0"/>
                                                  <w:marTop w:val="0"/>
                                                  <w:marBottom w:val="0"/>
                                                  <w:divBdr>
                                                    <w:top w:val="none" w:sz="0" w:space="0" w:color="auto"/>
                                                    <w:left w:val="none" w:sz="0" w:space="0" w:color="auto"/>
                                                    <w:bottom w:val="none" w:sz="0" w:space="0" w:color="auto"/>
                                                    <w:right w:val="none" w:sz="0" w:space="0" w:color="auto"/>
                                                  </w:divBdr>
                                                  <w:divsChild>
                                                    <w:div w:id="1004360892">
                                                      <w:marLeft w:val="0"/>
                                                      <w:marRight w:val="0"/>
                                                      <w:marTop w:val="0"/>
                                                      <w:marBottom w:val="0"/>
                                                      <w:divBdr>
                                                        <w:top w:val="none" w:sz="0" w:space="0" w:color="auto"/>
                                                        <w:left w:val="none" w:sz="0" w:space="0" w:color="auto"/>
                                                        <w:bottom w:val="none" w:sz="0" w:space="0" w:color="auto"/>
                                                        <w:right w:val="none" w:sz="0" w:space="0" w:color="auto"/>
                                                      </w:divBdr>
                                                      <w:divsChild>
                                                        <w:div w:id="1787968784">
                                                          <w:marLeft w:val="0"/>
                                                          <w:marRight w:val="0"/>
                                                          <w:marTop w:val="0"/>
                                                          <w:marBottom w:val="0"/>
                                                          <w:divBdr>
                                                            <w:top w:val="none" w:sz="0" w:space="0" w:color="auto"/>
                                                            <w:left w:val="none" w:sz="0" w:space="0" w:color="auto"/>
                                                            <w:bottom w:val="none" w:sz="0" w:space="0" w:color="auto"/>
                                                            <w:right w:val="none" w:sz="0" w:space="0" w:color="auto"/>
                                                          </w:divBdr>
                                                          <w:divsChild>
                                                            <w:div w:id="141165494">
                                                              <w:marLeft w:val="0"/>
                                                              <w:marRight w:val="0"/>
                                                              <w:marTop w:val="0"/>
                                                              <w:marBottom w:val="0"/>
                                                              <w:divBdr>
                                                                <w:top w:val="none" w:sz="0" w:space="0" w:color="auto"/>
                                                                <w:left w:val="none" w:sz="0" w:space="0" w:color="auto"/>
                                                                <w:bottom w:val="none" w:sz="0" w:space="0" w:color="auto"/>
                                                                <w:right w:val="none" w:sz="0" w:space="0" w:color="auto"/>
                                                              </w:divBdr>
                                                              <w:divsChild>
                                                                <w:div w:id="491141644">
                                                                  <w:marLeft w:val="0"/>
                                                                  <w:marRight w:val="0"/>
                                                                  <w:marTop w:val="0"/>
                                                                  <w:marBottom w:val="0"/>
                                                                  <w:divBdr>
                                                                    <w:top w:val="none" w:sz="0" w:space="0" w:color="auto"/>
                                                                    <w:left w:val="none" w:sz="0" w:space="0" w:color="auto"/>
                                                                    <w:bottom w:val="none" w:sz="0" w:space="0" w:color="auto"/>
                                                                    <w:right w:val="none" w:sz="0" w:space="0" w:color="auto"/>
                                                                  </w:divBdr>
                                                                  <w:divsChild>
                                                                    <w:div w:id="8652004">
                                                                      <w:marLeft w:val="0"/>
                                                                      <w:marRight w:val="0"/>
                                                                      <w:marTop w:val="0"/>
                                                                      <w:marBottom w:val="0"/>
                                                                      <w:divBdr>
                                                                        <w:top w:val="none" w:sz="0" w:space="0" w:color="auto"/>
                                                                        <w:left w:val="none" w:sz="0" w:space="0" w:color="auto"/>
                                                                        <w:bottom w:val="none" w:sz="0" w:space="0" w:color="auto"/>
                                                                        <w:right w:val="none" w:sz="0" w:space="0" w:color="auto"/>
                                                                      </w:divBdr>
                                                                      <w:divsChild>
                                                                        <w:div w:id="816606632">
                                                                          <w:marLeft w:val="0"/>
                                                                          <w:marRight w:val="0"/>
                                                                          <w:marTop w:val="0"/>
                                                                          <w:marBottom w:val="0"/>
                                                                          <w:divBdr>
                                                                            <w:top w:val="none" w:sz="0" w:space="0" w:color="auto"/>
                                                                            <w:left w:val="none" w:sz="0" w:space="0" w:color="auto"/>
                                                                            <w:bottom w:val="none" w:sz="0" w:space="0" w:color="auto"/>
                                                                            <w:right w:val="none" w:sz="0" w:space="0" w:color="auto"/>
                                                                          </w:divBdr>
                                                                          <w:divsChild>
                                                                            <w:div w:id="1430196827">
                                                                              <w:marLeft w:val="0"/>
                                                                              <w:marRight w:val="0"/>
                                                                              <w:marTop w:val="0"/>
                                                                              <w:marBottom w:val="0"/>
                                                                              <w:divBdr>
                                                                                <w:top w:val="none" w:sz="0" w:space="0" w:color="auto"/>
                                                                                <w:left w:val="none" w:sz="0" w:space="0" w:color="auto"/>
                                                                                <w:bottom w:val="none" w:sz="0" w:space="0" w:color="auto"/>
                                                                                <w:right w:val="none" w:sz="0" w:space="0" w:color="auto"/>
                                                                              </w:divBdr>
                                                                              <w:divsChild>
                                                                                <w:div w:id="896623021">
                                                                                  <w:marLeft w:val="0"/>
                                                                                  <w:marRight w:val="0"/>
                                                                                  <w:marTop w:val="0"/>
                                                                                  <w:marBottom w:val="0"/>
                                                                                  <w:divBdr>
                                                                                    <w:top w:val="none" w:sz="0" w:space="0" w:color="auto"/>
                                                                                    <w:left w:val="none" w:sz="0" w:space="0" w:color="auto"/>
                                                                                    <w:bottom w:val="none" w:sz="0" w:space="0" w:color="auto"/>
                                                                                    <w:right w:val="none" w:sz="0" w:space="0" w:color="auto"/>
                                                                                  </w:divBdr>
                                                                                  <w:divsChild>
                                                                                    <w:div w:id="2106416646">
                                                                                      <w:marLeft w:val="0"/>
                                                                                      <w:marRight w:val="0"/>
                                                                                      <w:marTop w:val="0"/>
                                                                                      <w:marBottom w:val="0"/>
                                                                                      <w:divBdr>
                                                                                        <w:top w:val="none" w:sz="0" w:space="0" w:color="auto"/>
                                                                                        <w:left w:val="none" w:sz="0" w:space="0" w:color="auto"/>
                                                                                        <w:bottom w:val="none" w:sz="0" w:space="0" w:color="auto"/>
                                                                                        <w:right w:val="none" w:sz="0" w:space="0" w:color="auto"/>
                                                                                      </w:divBdr>
                                                                                      <w:divsChild>
                                                                                        <w:div w:id="687558915">
                                                                                          <w:marLeft w:val="0"/>
                                                                                          <w:marRight w:val="0"/>
                                                                                          <w:marTop w:val="0"/>
                                                                                          <w:marBottom w:val="0"/>
                                                                                          <w:divBdr>
                                                                                            <w:top w:val="none" w:sz="0" w:space="0" w:color="auto"/>
                                                                                            <w:left w:val="none" w:sz="0" w:space="0" w:color="auto"/>
                                                                                            <w:bottom w:val="none" w:sz="0" w:space="0" w:color="auto"/>
                                                                                            <w:right w:val="none" w:sz="0" w:space="0" w:color="auto"/>
                                                                                          </w:divBdr>
                                                                                          <w:divsChild>
                                                                                            <w:div w:id="468983291">
                                                                                              <w:marLeft w:val="0"/>
                                                                                              <w:marRight w:val="0"/>
                                                                                              <w:marTop w:val="0"/>
                                                                                              <w:marBottom w:val="0"/>
                                                                                              <w:divBdr>
                                                                                                <w:top w:val="none" w:sz="0" w:space="0" w:color="auto"/>
                                                                                                <w:left w:val="none" w:sz="0" w:space="0" w:color="auto"/>
                                                                                                <w:bottom w:val="none" w:sz="0" w:space="0" w:color="auto"/>
                                                                                                <w:right w:val="none" w:sz="0" w:space="0" w:color="auto"/>
                                                                                              </w:divBdr>
                                                                                              <w:divsChild>
                                                                                                <w:div w:id="1906794990">
                                                                                                  <w:marLeft w:val="0"/>
                                                                                                  <w:marRight w:val="0"/>
                                                                                                  <w:marTop w:val="0"/>
                                                                                                  <w:marBottom w:val="0"/>
                                                                                                  <w:divBdr>
                                                                                                    <w:top w:val="none" w:sz="0" w:space="0" w:color="auto"/>
                                                                                                    <w:left w:val="none" w:sz="0" w:space="0" w:color="auto"/>
                                                                                                    <w:bottom w:val="none" w:sz="0" w:space="0" w:color="auto"/>
                                                                                                    <w:right w:val="none" w:sz="0" w:space="0" w:color="auto"/>
                                                                                                  </w:divBdr>
                                                                                                  <w:divsChild>
                                                                                                    <w:div w:id="355472518">
                                                                                                      <w:marLeft w:val="0"/>
                                                                                                      <w:marRight w:val="0"/>
                                                                                                      <w:marTop w:val="0"/>
                                                                                                      <w:marBottom w:val="0"/>
                                                                                                      <w:divBdr>
                                                                                                        <w:top w:val="none" w:sz="0" w:space="0" w:color="auto"/>
                                                                                                        <w:left w:val="none" w:sz="0" w:space="0" w:color="auto"/>
                                                                                                        <w:bottom w:val="none" w:sz="0" w:space="0" w:color="auto"/>
                                                                                                        <w:right w:val="none" w:sz="0" w:space="0" w:color="auto"/>
                                                                                                      </w:divBdr>
                                                                                                      <w:divsChild>
                                                                                                        <w:div w:id="1874031247">
                                                                                                          <w:marLeft w:val="0"/>
                                                                                                          <w:marRight w:val="0"/>
                                                                                                          <w:marTop w:val="0"/>
                                                                                                          <w:marBottom w:val="0"/>
                                                                                                          <w:divBdr>
                                                                                                            <w:top w:val="none" w:sz="0" w:space="0" w:color="auto"/>
                                                                                                            <w:left w:val="none" w:sz="0" w:space="0" w:color="auto"/>
                                                                                                            <w:bottom w:val="none" w:sz="0" w:space="0" w:color="auto"/>
                                                                                                            <w:right w:val="none" w:sz="0" w:space="0" w:color="auto"/>
                                                                                                          </w:divBdr>
                                                                                                          <w:divsChild>
                                                                                                            <w:div w:id="1910192932">
                                                                                                              <w:marLeft w:val="0"/>
                                                                                                              <w:marRight w:val="0"/>
                                                                                                              <w:marTop w:val="0"/>
                                                                                                              <w:marBottom w:val="0"/>
                                                                                                              <w:divBdr>
                                                                                                                <w:top w:val="none" w:sz="0" w:space="0" w:color="auto"/>
                                                                                                                <w:left w:val="none" w:sz="0" w:space="0" w:color="auto"/>
                                                                                                                <w:bottom w:val="none" w:sz="0" w:space="0" w:color="auto"/>
                                                                                                                <w:right w:val="none" w:sz="0" w:space="0" w:color="auto"/>
                                                                                                              </w:divBdr>
                                                                                                              <w:divsChild>
                                                                                                                <w:div w:id="1133866121">
                                                                                                                  <w:marLeft w:val="0"/>
                                                                                                                  <w:marRight w:val="0"/>
                                                                                                                  <w:marTop w:val="0"/>
                                                                                                                  <w:marBottom w:val="0"/>
                                                                                                                  <w:divBdr>
                                                                                                                    <w:top w:val="none" w:sz="0" w:space="0" w:color="auto"/>
                                                                                                                    <w:left w:val="none" w:sz="0" w:space="0" w:color="auto"/>
                                                                                                                    <w:bottom w:val="none" w:sz="0" w:space="0" w:color="auto"/>
                                                                                                                    <w:right w:val="none" w:sz="0" w:space="0" w:color="auto"/>
                                                                                                                  </w:divBdr>
                                                                                                                  <w:divsChild>
                                                                                                                    <w:div w:id="206725139">
                                                                                                                      <w:marLeft w:val="0"/>
                                                                                                                      <w:marRight w:val="0"/>
                                                                                                                      <w:marTop w:val="0"/>
                                                                                                                      <w:marBottom w:val="0"/>
                                                                                                                      <w:divBdr>
                                                                                                                        <w:top w:val="none" w:sz="0" w:space="0" w:color="auto"/>
                                                                                                                        <w:left w:val="none" w:sz="0" w:space="0" w:color="auto"/>
                                                                                                                        <w:bottom w:val="none" w:sz="0" w:space="0" w:color="auto"/>
                                                                                                                        <w:right w:val="none" w:sz="0" w:space="0" w:color="auto"/>
                                                                                                                      </w:divBdr>
                                                                                                                    </w:div>
                                                                                                                    <w:div w:id="133013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7534457">
      <w:bodyDiv w:val="1"/>
      <w:marLeft w:val="0"/>
      <w:marRight w:val="0"/>
      <w:marTop w:val="0"/>
      <w:marBottom w:val="0"/>
      <w:divBdr>
        <w:top w:val="none" w:sz="0" w:space="0" w:color="auto"/>
        <w:left w:val="none" w:sz="0" w:space="0" w:color="auto"/>
        <w:bottom w:val="none" w:sz="0" w:space="0" w:color="auto"/>
        <w:right w:val="none" w:sz="0" w:space="0" w:color="auto"/>
      </w:divBdr>
      <w:divsChild>
        <w:div w:id="180824372">
          <w:marLeft w:val="0"/>
          <w:marRight w:val="0"/>
          <w:marTop w:val="0"/>
          <w:marBottom w:val="0"/>
          <w:divBdr>
            <w:top w:val="none" w:sz="0" w:space="0" w:color="auto"/>
            <w:left w:val="none" w:sz="0" w:space="0" w:color="auto"/>
            <w:bottom w:val="none" w:sz="0" w:space="0" w:color="auto"/>
            <w:right w:val="none" w:sz="0" w:space="0" w:color="auto"/>
          </w:divBdr>
        </w:div>
        <w:div w:id="872494577">
          <w:marLeft w:val="0"/>
          <w:marRight w:val="0"/>
          <w:marTop w:val="0"/>
          <w:marBottom w:val="0"/>
          <w:divBdr>
            <w:top w:val="none" w:sz="0" w:space="0" w:color="auto"/>
            <w:left w:val="none" w:sz="0" w:space="0" w:color="auto"/>
            <w:bottom w:val="none" w:sz="0" w:space="0" w:color="auto"/>
            <w:right w:val="none" w:sz="0" w:space="0" w:color="auto"/>
          </w:divBdr>
        </w:div>
        <w:div w:id="1984581931">
          <w:marLeft w:val="0"/>
          <w:marRight w:val="0"/>
          <w:marTop w:val="0"/>
          <w:marBottom w:val="0"/>
          <w:divBdr>
            <w:top w:val="none" w:sz="0" w:space="0" w:color="auto"/>
            <w:left w:val="none" w:sz="0" w:space="0" w:color="auto"/>
            <w:bottom w:val="none" w:sz="0" w:space="0" w:color="auto"/>
            <w:right w:val="none" w:sz="0" w:space="0" w:color="auto"/>
          </w:divBdr>
        </w:div>
      </w:divsChild>
    </w:div>
    <w:div w:id="2129734287">
      <w:bodyDiv w:val="1"/>
      <w:marLeft w:val="0"/>
      <w:marRight w:val="0"/>
      <w:marTop w:val="0"/>
      <w:marBottom w:val="0"/>
      <w:divBdr>
        <w:top w:val="none" w:sz="0" w:space="0" w:color="auto"/>
        <w:left w:val="none" w:sz="0" w:space="0" w:color="auto"/>
        <w:bottom w:val="none" w:sz="0" w:space="0" w:color="auto"/>
        <w:right w:val="none" w:sz="0" w:space="0" w:color="auto"/>
      </w:divBdr>
    </w:div>
    <w:div w:id="2133786948">
      <w:bodyDiv w:val="1"/>
      <w:marLeft w:val="0"/>
      <w:marRight w:val="0"/>
      <w:marTop w:val="0"/>
      <w:marBottom w:val="0"/>
      <w:divBdr>
        <w:top w:val="none" w:sz="0" w:space="0" w:color="auto"/>
        <w:left w:val="none" w:sz="0" w:space="0" w:color="auto"/>
        <w:bottom w:val="none" w:sz="0" w:space="0" w:color="auto"/>
        <w:right w:val="none" w:sz="0" w:space="0" w:color="auto"/>
      </w:divBdr>
      <w:divsChild>
        <w:div w:id="220866152">
          <w:marLeft w:val="0"/>
          <w:marRight w:val="0"/>
          <w:marTop w:val="0"/>
          <w:marBottom w:val="0"/>
          <w:divBdr>
            <w:top w:val="none" w:sz="0" w:space="0" w:color="auto"/>
            <w:left w:val="none" w:sz="0" w:space="0" w:color="auto"/>
            <w:bottom w:val="none" w:sz="0" w:space="0" w:color="auto"/>
            <w:right w:val="none" w:sz="0" w:space="0" w:color="auto"/>
          </w:divBdr>
          <w:divsChild>
            <w:div w:id="222058779">
              <w:marLeft w:val="0"/>
              <w:marRight w:val="0"/>
              <w:marTop w:val="0"/>
              <w:marBottom w:val="0"/>
              <w:divBdr>
                <w:top w:val="none" w:sz="0" w:space="0" w:color="auto"/>
                <w:left w:val="none" w:sz="0" w:space="0" w:color="auto"/>
                <w:bottom w:val="none" w:sz="0" w:space="0" w:color="auto"/>
                <w:right w:val="none" w:sz="0" w:space="0" w:color="auto"/>
              </w:divBdr>
              <w:divsChild>
                <w:div w:id="981233722">
                  <w:marLeft w:val="0"/>
                  <w:marRight w:val="0"/>
                  <w:marTop w:val="0"/>
                  <w:marBottom w:val="0"/>
                  <w:divBdr>
                    <w:top w:val="none" w:sz="0" w:space="0" w:color="auto"/>
                    <w:left w:val="none" w:sz="0" w:space="0" w:color="auto"/>
                    <w:bottom w:val="none" w:sz="0" w:space="0" w:color="auto"/>
                    <w:right w:val="none" w:sz="0" w:space="0" w:color="auto"/>
                  </w:divBdr>
                  <w:divsChild>
                    <w:div w:id="116532064">
                      <w:marLeft w:val="0"/>
                      <w:marRight w:val="0"/>
                      <w:marTop w:val="0"/>
                      <w:marBottom w:val="0"/>
                      <w:divBdr>
                        <w:top w:val="none" w:sz="0" w:space="0" w:color="auto"/>
                        <w:left w:val="none" w:sz="0" w:space="0" w:color="auto"/>
                        <w:bottom w:val="none" w:sz="0" w:space="0" w:color="auto"/>
                        <w:right w:val="none" w:sz="0" w:space="0" w:color="auto"/>
                      </w:divBdr>
                      <w:divsChild>
                        <w:div w:id="1810705037">
                          <w:marLeft w:val="0"/>
                          <w:marRight w:val="0"/>
                          <w:marTop w:val="0"/>
                          <w:marBottom w:val="0"/>
                          <w:divBdr>
                            <w:top w:val="none" w:sz="0" w:space="0" w:color="auto"/>
                            <w:left w:val="none" w:sz="0" w:space="0" w:color="auto"/>
                            <w:bottom w:val="none" w:sz="0" w:space="0" w:color="auto"/>
                            <w:right w:val="none" w:sz="0" w:space="0" w:color="auto"/>
                          </w:divBdr>
                          <w:divsChild>
                            <w:div w:id="452016548">
                              <w:marLeft w:val="0"/>
                              <w:marRight w:val="0"/>
                              <w:marTop w:val="0"/>
                              <w:marBottom w:val="0"/>
                              <w:divBdr>
                                <w:top w:val="none" w:sz="0" w:space="0" w:color="auto"/>
                                <w:left w:val="none" w:sz="0" w:space="0" w:color="auto"/>
                                <w:bottom w:val="none" w:sz="0" w:space="0" w:color="auto"/>
                                <w:right w:val="none" w:sz="0" w:space="0" w:color="auto"/>
                              </w:divBdr>
                              <w:divsChild>
                                <w:div w:id="205202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claveringparishcouncil.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B49F5-62DE-45A8-B732-8DC8A299C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Money</dc:creator>
  <cp:lastModifiedBy>Lynette Young | LUMINO</cp:lastModifiedBy>
  <cp:revision>5</cp:revision>
  <cp:lastPrinted>2025-09-03T15:03:00Z</cp:lastPrinted>
  <dcterms:created xsi:type="dcterms:W3CDTF">2026-11-04T21:35:00Z</dcterms:created>
  <dcterms:modified xsi:type="dcterms:W3CDTF">2026-11-04T21:38:00Z</dcterms:modified>
</cp:coreProperties>
</file>